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left"/>
        <w:rPr>
          <w:rFonts w:hint="eastAsia" w:ascii="仿宋" w:hAnsi="仿宋" w:eastAsia="仿宋" w:cs="仿宋"/>
          <w:color w:val="000000"/>
          <w:sz w:val="32"/>
          <w:szCs w:val="32"/>
          <w:rPrChange w:id="1" w:author="秘书科" w:date="2026-10-20T12:23:22Z">
            <w:rPr>
              <w:rFonts w:hint="default" w:ascii="方正小标宋简体" w:eastAsia="方正小标宋简体"/>
              <w:color w:val="000000"/>
              <w:sz w:val="44"/>
              <w:szCs w:val="44"/>
              <w:woUserID w:val="4"/>
            </w:rPr>
          </w:rPrChange>
          <w:woUserID w:val="4"/>
        </w:rPr>
        <w:pPrChange w:id="0" w:author="秘书科" w:date="2026-10-20T12:23:18Z">
          <w:pPr>
            <w:spacing w:line="700" w:lineRule="exact"/>
            <w:jc w:val="center"/>
          </w:pPr>
        </w:pPrChange>
      </w:pPr>
      <w:ins w:id="2" w:author="秘书科" w:date="2026-10-20T12:23:15Z">
        <w:r>
          <w:rPr>
            <w:rFonts w:hint="eastAsia" w:ascii="仿宋" w:hAnsi="仿宋" w:eastAsia="仿宋" w:cs="仿宋"/>
            <w:color w:val="000000"/>
            <w:sz w:val="32"/>
            <w:szCs w:val="32"/>
            <w:rPrChange w:id="3" w:author="秘书科" w:date="2026-10-20T12:23:22Z">
              <w:rPr>
                <w:rFonts w:hint="default" w:ascii="方正小标宋简体" w:eastAsia="方正小标宋简体"/>
                <w:color w:val="000000"/>
                <w:sz w:val="44"/>
                <w:szCs w:val="44"/>
                <w:woUserID w:val="4"/>
              </w:rPr>
            </w:rPrChange>
            <w:woUserID w:val="4"/>
          </w:rPr>
          <w:t>附件</w:t>
        </w:r>
      </w:ins>
    </w:p>
    <w:p>
      <w:pPr>
        <w:spacing w:line="700" w:lineRule="exact"/>
        <w:jc w:val="center"/>
        <w:rPr>
          <w:rFonts w:ascii="方正小标宋简体" w:eastAsia="方正小标宋简体"/>
          <w:color w:val="000000"/>
          <w:sz w:val="44"/>
          <w:szCs w:val="44"/>
        </w:rPr>
      </w:pPr>
      <w:r>
        <w:rPr>
          <w:rFonts w:hint="eastAsia" w:ascii="方正小标宋简体" w:eastAsia="方正小标宋简体"/>
          <w:color w:val="000000"/>
          <w:sz w:val="44"/>
          <w:szCs w:val="44"/>
        </w:rPr>
        <w:t>西藏自治区政府采购远程异地评审工作</w:t>
      </w:r>
    </w:p>
    <w:p>
      <w:pPr>
        <w:spacing w:line="7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管理规则（试行）</w:t>
      </w:r>
    </w:p>
    <w:p>
      <w:pPr>
        <w:spacing w:line="700" w:lineRule="exact"/>
        <w:jc w:val="center"/>
        <w:rPr>
          <w:rFonts w:hint="default" w:ascii="仿宋" w:hAnsi="仿宋" w:eastAsia="仿宋"/>
          <w:color w:val="000000"/>
          <w:szCs w:val="32"/>
          <w:lang w:val="en-US" w:eastAsia="zh-CN"/>
        </w:rPr>
      </w:pPr>
      <w:bookmarkStart w:id="4" w:name="_GoBack"/>
      <w:r>
        <w:rPr>
          <w:rFonts w:hint="eastAsia" w:ascii="仿宋" w:hAnsi="仿宋" w:eastAsia="仿宋"/>
          <w:color w:val="000000"/>
          <w:szCs w:val="32"/>
        </w:rPr>
        <w:t>（征求意见稿）</w:t>
      </w:r>
    </w:p>
    <w:bookmarkEnd w:id="4"/>
    <w:p>
      <w:pPr>
        <w:spacing w:line="700" w:lineRule="exact"/>
        <w:jc w:val="center"/>
        <w:rPr>
          <w:rFonts w:hint="eastAsia" w:ascii="仿宋" w:hAnsi="仿宋" w:eastAsia="仿宋"/>
          <w:color w:val="000000"/>
          <w:szCs w:val="32"/>
        </w:rPr>
      </w:pPr>
    </w:p>
    <w:p>
      <w:pPr>
        <w:numPr>
          <w:ilvl w:val="0"/>
          <w:numId w:val="1"/>
        </w:numPr>
        <w:spacing w:line="576" w:lineRule="exact"/>
        <w:jc w:val="center"/>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 xml:space="preserve"> 总   则</w:t>
      </w:r>
    </w:p>
    <w:p>
      <w:pPr>
        <w:numPr>
          <w:ilvl w:val="0"/>
          <w:numId w:val="0"/>
        </w:numPr>
        <w:spacing w:line="576" w:lineRule="exact"/>
        <w:jc w:val="both"/>
        <w:rPr>
          <w:rFonts w:hint="eastAsia" w:ascii="方正仿宋_GBK" w:hAnsi="仿宋" w:eastAsia="方正仿宋_GBK" w:cs="仿宋"/>
          <w:b/>
          <w:bCs/>
          <w:color w:val="000000"/>
          <w:szCs w:val="32"/>
        </w:rPr>
      </w:pPr>
    </w:p>
    <w:p>
      <w:pPr>
        <w:spacing w:line="576"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Cs w:val="32"/>
        </w:rPr>
        <w:t xml:space="preserve">第一条 </w:t>
      </w:r>
      <w:r>
        <w:rPr>
          <w:rFonts w:hint="eastAsia" w:ascii="仿宋" w:hAnsi="仿宋" w:eastAsia="仿宋" w:cs="仿宋"/>
          <w:sz w:val="32"/>
          <w:szCs w:val="32"/>
        </w:rPr>
        <w:t>为持续优化政府采购营商环境，</w:t>
      </w:r>
      <w:r>
        <w:rPr>
          <w:rFonts w:hint="eastAsia" w:ascii="仿宋" w:hAnsi="仿宋" w:eastAsia="仿宋" w:cs="仿宋"/>
          <w:color w:val="000000"/>
          <w:sz w:val="32"/>
          <w:szCs w:val="32"/>
        </w:rPr>
        <w:t>推动优质评审专家跨区域资源共享，提升政府采购评审质量和效率，防范评审中的廉洁风险，根据《中华人民共和国政府采购法》《中华人民共和国政府采购法实施条例》《</w:t>
      </w:r>
      <w:r>
        <w:rPr>
          <w:rFonts w:hint="eastAsia" w:ascii="仿宋" w:hAnsi="仿宋" w:eastAsia="仿宋" w:cs="仿宋"/>
          <w:color w:val="000000"/>
          <w:sz w:val="32"/>
          <w:szCs w:val="32"/>
          <w:lang w:eastAsia="zh-CN"/>
        </w:rPr>
        <w:t>政府采购评审专家管理办法</w:t>
      </w:r>
      <w:r>
        <w:rPr>
          <w:rFonts w:hint="eastAsia" w:ascii="仿宋" w:hAnsi="仿宋" w:eastAsia="仿宋" w:cs="仿宋"/>
          <w:color w:val="000000"/>
          <w:sz w:val="32"/>
          <w:szCs w:val="32"/>
        </w:rPr>
        <w:t>》等法律法规和规范性文件规定，结合自治区实际，制定本规则。</w:t>
      </w:r>
    </w:p>
    <w:p>
      <w:pPr>
        <w:pStyle w:val="6"/>
        <w:spacing w:line="56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第二条 西藏自治区区域内进入各级公共资源交易中心进行交易的政府采购项目开展远程异地评审活动</w:t>
      </w:r>
      <w:r>
        <w:rPr>
          <w:rFonts w:hint="eastAsia" w:ascii="仿宋" w:hAnsi="仿宋" w:eastAsia="仿宋" w:cs="仿宋"/>
          <w:color w:val="000000"/>
          <w:sz w:val="32"/>
          <w:szCs w:val="32"/>
          <w:lang w:val="en-US" w:eastAsia="zh-CN"/>
        </w:rPr>
        <w:t>，适用本规则</w:t>
      </w:r>
      <w:r>
        <w:rPr>
          <w:rFonts w:hint="eastAsia" w:ascii="仿宋" w:hAnsi="仿宋" w:eastAsia="仿宋" w:cs="仿宋"/>
          <w:color w:val="000000"/>
          <w:sz w:val="32"/>
          <w:szCs w:val="32"/>
        </w:rPr>
        <w:t>。</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第三条 本规则所称远程异地评审，是指依托政府采购电子交易平台，在主场</w:t>
      </w:r>
      <w:r>
        <w:rPr>
          <w:rFonts w:hint="eastAsia" w:ascii="仿宋" w:hAnsi="仿宋" w:eastAsia="仿宋" w:cs="仿宋"/>
          <w:color w:val="000000"/>
          <w:szCs w:val="32"/>
          <w:lang w:eastAsia="zh-CN"/>
        </w:rPr>
        <w:t>和副场（异地）</w:t>
      </w:r>
      <w:r>
        <w:rPr>
          <w:rFonts w:hint="eastAsia" w:ascii="仿宋" w:hAnsi="仿宋" w:eastAsia="仿宋" w:cs="仿宋"/>
          <w:color w:val="000000"/>
          <w:szCs w:val="32"/>
        </w:rPr>
        <w:t>评审专家库中随机抽取专家，共同组建评审委员会，通过视频语音实时交互、在线独立评审等方式，在不同</w:t>
      </w:r>
      <w:r>
        <w:rPr>
          <w:rFonts w:hint="eastAsia" w:ascii="仿宋" w:hAnsi="仿宋" w:eastAsia="仿宋" w:cs="仿宋"/>
          <w:color w:val="000000"/>
          <w:szCs w:val="32"/>
          <w:lang w:eastAsia="zh-CN"/>
        </w:rPr>
        <w:t>所在地</w:t>
      </w:r>
      <w:r>
        <w:rPr>
          <w:rFonts w:hint="eastAsia" w:ascii="仿宋" w:hAnsi="仿宋" w:eastAsia="仿宋" w:cs="仿宋"/>
          <w:color w:val="000000"/>
          <w:szCs w:val="32"/>
        </w:rPr>
        <w:t>同一时间内协同完成同一政府采购项目评审的活动。</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本规则所称主场，是</w:t>
      </w:r>
      <w:r>
        <w:rPr>
          <w:rFonts w:hint="eastAsia" w:ascii="仿宋" w:hAnsi="仿宋" w:eastAsia="仿宋" w:cs="仿宋"/>
          <w:color w:val="000000"/>
          <w:szCs w:val="32"/>
          <w:lang w:eastAsia="zh-CN"/>
        </w:rPr>
        <w:t>指项目进场公共资源交易中心</w:t>
      </w:r>
      <w:r>
        <w:rPr>
          <w:rFonts w:hint="eastAsia" w:ascii="仿宋" w:hAnsi="仿宋" w:eastAsia="仿宋" w:cs="仿宋"/>
          <w:color w:val="000000"/>
          <w:szCs w:val="32"/>
        </w:rPr>
        <w:t>；副场是指配合主场开展远程异地评审的其他评审现场。</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第四条 远程异地评审应当遵循依法依规、公平公正、程序规范、安全保密、资源共享、全程留痕的原则。</w:t>
      </w:r>
    </w:p>
    <w:p>
      <w:pPr>
        <w:spacing w:line="576" w:lineRule="exact"/>
        <w:ind w:firstLine="640" w:firstLineChars="200"/>
        <w:rPr>
          <w:rFonts w:hint="eastAsia" w:ascii="仿宋" w:hAnsi="仿宋" w:eastAsia="仿宋" w:cs="仿宋"/>
          <w:color w:val="000000" w:themeColor="text1"/>
          <w:szCs w:val="32"/>
          <w:highlight w:val="none"/>
          <w14:textFill>
            <w14:solidFill>
              <w14:schemeClr w14:val="tx1"/>
            </w14:solidFill>
          </w14:textFill>
        </w:rPr>
      </w:pPr>
      <w:r>
        <w:rPr>
          <w:rFonts w:hint="eastAsia" w:ascii="仿宋" w:hAnsi="仿宋" w:eastAsia="仿宋" w:cs="仿宋"/>
          <w:color w:val="000000" w:themeColor="text1"/>
          <w:szCs w:val="32"/>
          <w:highlight w:val="none"/>
          <w14:textFill>
            <w14:solidFill>
              <w14:schemeClr w14:val="tx1"/>
            </w14:solidFill>
          </w14:textFill>
        </w:rPr>
        <w:t>第五条  远程异地评审全过程，由采购人负责</w:t>
      </w:r>
      <w:r>
        <w:rPr>
          <w:rFonts w:hint="eastAsia" w:ascii="仿宋" w:hAnsi="仿宋" w:eastAsia="仿宋" w:cs="仿宋"/>
          <w:color w:val="000000" w:themeColor="text1"/>
          <w:szCs w:val="32"/>
          <w:highlight w:val="none"/>
          <w:lang w:val="en-US" w:eastAsia="zh-CN"/>
          <w14:textFill>
            <w14:solidFill>
              <w14:schemeClr w14:val="tx1"/>
            </w14:solidFill>
          </w14:textFill>
        </w:rPr>
        <w:t>现场</w:t>
      </w:r>
      <w:r>
        <w:rPr>
          <w:rFonts w:hint="eastAsia" w:ascii="仿宋" w:hAnsi="仿宋" w:eastAsia="仿宋" w:cs="仿宋"/>
          <w:color w:val="000000" w:themeColor="text1"/>
          <w:szCs w:val="32"/>
          <w:highlight w:val="none"/>
          <w14:textFill>
            <w14:solidFill>
              <w14:schemeClr w14:val="tx1"/>
            </w14:solidFill>
          </w14:textFill>
        </w:rPr>
        <w:t>监督。</w:t>
      </w:r>
    </w:p>
    <w:p>
      <w:pPr>
        <w:spacing w:line="576" w:lineRule="exact"/>
        <w:ind w:firstLine="640" w:firstLineChars="200"/>
        <w:rPr>
          <w:rFonts w:hint="eastAsia" w:ascii="仿宋" w:hAnsi="仿宋" w:eastAsia="仿宋" w:cs="仿宋"/>
          <w:color w:val="000000"/>
          <w:szCs w:val="32"/>
          <w:lang w:eastAsia="zh-CN"/>
        </w:rPr>
      </w:pPr>
      <w:r>
        <w:rPr>
          <w:rFonts w:hint="eastAsia" w:ascii="仿宋" w:hAnsi="仿宋" w:eastAsia="仿宋" w:cs="仿宋"/>
          <w:color w:val="000000"/>
          <w:szCs w:val="32"/>
        </w:rPr>
        <w:t xml:space="preserve">第六条  </w:t>
      </w:r>
      <w:r>
        <w:rPr>
          <w:rFonts w:hint="eastAsia" w:ascii="仿宋" w:hAnsi="仿宋" w:eastAsia="仿宋" w:cs="仿宋"/>
          <w:color w:val="000000"/>
          <w:szCs w:val="32"/>
          <w:lang w:eastAsia="zh-CN"/>
        </w:rPr>
        <w:t>符合下列条件之一的，应当采</w:t>
      </w:r>
      <w:r>
        <w:rPr>
          <w:rFonts w:hint="eastAsia" w:ascii="仿宋" w:hAnsi="仿宋" w:eastAsia="仿宋" w:cs="仿宋"/>
          <w:color w:val="auto"/>
          <w:szCs w:val="32"/>
          <w:lang w:eastAsia="zh-CN"/>
        </w:rPr>
        <w:t>用跨省远程</w:t>
      </w:r>
      <w:r>
        <w:rPr>
          <w:rFonts w:hint="eastAsia" w:ascii="仿宋" w:hAnsi="仿宋" w:eastAsia="仿宋" w:cs="仿宋"/>
          <w:color w:val="000000"/>
          <w:szCs w:val="32"/>
          <w:lang w:eastAsia="zh-CN"/>
        </w:rPr>
        <w:t>异地评审：</w:t>
      </w:r>
    </w:p>
    <w:p>
      <w:pPr>
        <w:spacing w:line="576" w:lineRule="exact"/>
        <w:ind w:firstLine="640" w:firstLineChars="200"/>
        <w:rPr>
          <w:rFonts w:hint="eastAsia" w:ascii="仿宋" w:hAnsi="仿宋" w:eastAsia="仿宋" w:cs="仿宋"/>
          <w:color w:val="000000"/>
          <w:szCs w:val="32"/>
          <w:lang w:eastAsia="zh-CN"/>
        </w:rPr>
      </w:pPr>
      <w:r>
        <w:rPr>
          <w:rFonts w:hint="eastAsia" w:ascii="仿宋" w:hAnsi="仿宋" w:eastAsia="仿宋" w:cs="仿宋"/>
          <w:color w:val="000000"/>
          <w:szCs w:val="32"/>
          <w:lang w:eastAsia="zh-CN"/>
        </w:rPr>
        <w:t>（一）</w:t>
      </w:r>
      <w:r>
        <w:rPr>
          <w:rFonts w:hint="eastAsia" w:ascii="仿宋" w:hAnsi="仿宋" w:eastAsia="仿宋" w:cs="仿宋"/>
          <w:color w:val="000000"/>
          <w:szCs w:val="32"/>
        </w:rPr>
        <w:t>预算金额1000万元（含）以上的货物、服务项目采用公开招标方式</w:t>
      </w:r>
      <w:r>
        <w:rPr>
          <w:rFonts w:hint="eastAsia" w:ascii="仿宋" w:hAnsi="仿宋" w:eastAsia="仿宋" w:cs="仿宋"/>
          <w:color w:val="000000"/>
          <w:szCs w:val="32"/>
          <w:lang w:eastAsia="zh-CN"/>
        </w:rPr>
        <w:t>采购</w:t>
      </w:r>
      <w:r>
        <w:rPr>
          <w:rFonts w:hint="eastAsia" w:ascii="仿宋" w:hAnsi="仿宋" w:eastAsia="仿宋" w:cs="仿宋"/>
          <w:color w:val="000000"/>
          <w:szCs w:val="32"/>
        </w:rPr>
        <w:t>的</w:t>
      </w:r>
      <w:r>
        <w:rPr>
          <w:rFonts w:hint="eastAsia" w:ascii="仿宋" w:hAnsi="仿宋" w:eastAsia="仿宋" w:cs="仿宋"/>
          <w:color w:val="000000"/>
          <w:szCs w:val="32"/>
          <w:lang w:eastAsia="zh-CN"/>
        </w:rPr>
        <w:t>；</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eastAsia="zh-CN"/>
        </w:rPr>
        <w:t>（二）</w:t>
      </w:r>
      <w:r>
        <w:rPr>
          <w:rFonts w:hint="eastAsia" w:ascii="仿宋" w:hAnsi="仿宋" w:eastAsia="仿宋" w:cs="仿宋"/>
          <w:color w:val="000000"/>
          <w:szCs w:val="32"/>
        </w:rPr>
        <w:t>财政部门认为需要采用远程异地评审的项目。</w:t>
      </w:r>
    </w:p>
    <w:p>
      <w:pPr>
        <w:spacing w:line="576" w:lineRule="exact"/>
        <w:ind w:firstLine="640" w:firstLineChars="200"/>
        <w:rPr>
          <w:rFonts w:hint="eastAsia" w:ascii="仿宋" w:hAnsi="仿宋" w:eastAsia="仿宋" w:cs="仿宋"/>
          <w:color w:val="000000"/>
          <w:szCs w:val="32"/>
          <w:lang w:eastAsia="zh-CN"/>
        </w:rPr>
      </w:pPr>
      <w:r>
        <w:rPr>
          <w:rFonts w:hint="eastAsia" w:ascii="仿宋" w:hAnsi="仿宋" w:eastAsia="仿宋" w:cs="仿宋"/>
          <w:color w:val="000000"/>
          <w:szCs w:val="32"/>
          <w:lang w:eastAsia="zh-CN"/>
        </w:rPr>
        <w:t>第七条</w:t>
      </w:r>
      <w:r>
        <w:rPr>
          <w:rFonts w:hint="eastAsia" w:ascii="仿宋" w:hAnsi="仿宋" w:eastAsia="仿宋" w:cs="仿宋"/>
          <w:color w:val="000000"/>
          <w:szCs w:val="32"/>
          <w:lang w:val="en-US" w:eastAsia="zh-CN"/>
        </w:rPr>
        <w:t xml:space="preserve"> </w:t>
      </w:r>
      <w:r>
        <w:rPr>
          <w:rFonts w:hint="eastAsia" w:ascii="仿宋" w:hAnsi="仿宋" w:eastAsia="仿宋" w:cs="仿宋"/>
          <w:color w:val="000000"/>
          <w:szCs w:val="32"/>
        </w:rPr>
        <w:t>采购人</w:t>
      </w:r>
      <w:r>
        <w:rPr>
          <w:rFonts w:hint="eastAsia" w:ascii="仿宋" w:hAnsi="仿宋" w:eastAsia="仿宋" w:cs="仿宋"/>
          <w:color w:val="000000"/>
          <w:szCs w:val="32"/>
          <w:lang w:eastAsia="zh-CN"/>
        </w:rPr>
        <w:t>自行申请的，可以实行区内远程异地评审或跨省远程异地评审。</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eastAsia="zh-CN"/>
        </w:rPr>
        <w:t>第八条</w:t>
      </w:r>
      <w:r>
        <w:rPr>
          <w:rFonts w:hint="eastAsia" w:ascii="仿宋" w:hAnsi="仿宋" w:eastAsia="仿宋" w:cs="仿宋"/>
          <w:color w:val="000000"/>
          <w:szCs w:val="32"/>
          <w:lang w:val="en-US" w:eastAsia="zh-CN"/>
        </w:rPr>
        <w:t xml:space="preserve"> 实施远程异地评审的项目，采购人应当提前向公共资源交易中心申请。</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eastAsia="zh-CN"/>
        </w:rPr>
        <w:t>第九条</w:t>
      </w:r>
      <w:r>
        <w:rPr>
          <w:rFonts w:hint="eastAsia" w:ascii="仿宋" w:hAnsi="仿宋" w:eastAsia="仿宋" w:cs="仿宋"/>
          <w:color w:val="000000"/>
          <w:szCs w:val="32"/>
          <w:lang w:val="en-US" w:eastAsia="zh-CN"/>
        </w:rPr>
        <w:t xml:space="preserve"> </w:t>
      </w:r>
      <w:r>
        <w:rPr>
          <w:rFonts w:hint="eastAsia" w:ascii="仿宋" w:hAnsi="仿宋" w:eastAsia="仿宋" w:cs="仿宋"/>
          <w:color w:val="000000"/>
          <w:szCs w:val="32"/>
        </w:rPr>
        <w:t>有下列情形之一的，不适用远程异地评审：</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（一）自治区远程异地评审</w:t>
      </w:r>
      <w:r>
        <w:rPr>
          <w:rFonts w:hint="eastAsia" w:ascii="仿宋" w:hAnsi="仿宋" w:eastAsia="仿宋" w:cs="仿宋"/>
          <w:color w:val="000000"/>
          <w:szCs w:val="32"/>
          <w:lang w:eastAsia="zh-CN"/>
        </w:rPr>
        <w:t>交易</w:t>
      </w:r>
      <w:r>
        <w:rPr>
          <w:rFonts w:hint="eastAsia" w:ascii="仿宋" w:hAnsi="仿宋" w:eastAsia="仿宋" w:cs="仿宋"/>
          <w:color w:val="000000"/>
          <w:szCs w:val="32"/>
        </w:rPr>
        <w:t>系统无法关联区内（外）副场的。</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w:t>
      </w:r>
      <w:r>
        <w:rPr>
          <w:rFonts w:hint="eastAsia" w:ascii="仿宋" w:hAnsi="仿宋" w:eastAsia="仿宋" w:cs="仿宋"/>
          <w:color w:val="000000"/>
          <w:szCs w:val="32"/>
          <w:lang w:eastAsia="zh-CN"/>
        </w:rPr>
        <w:t>二</w:t>
      </w:r>
      <w:r>
        <w:rPr>
          <w:rFonts w:hint="eastAsia" w:ascii="仿宋" w:hAnsi="仿宋" w:eastAsia="仿宋" w:cs="仿宋"/>
          <w:color w:val="000000"/>
          <w:szCs w:val="32"/>
        </w:rPr>
        <w:t>）隔夜评审的项目，主、副场不具备隔夜评审条件的。</w:t>
      </w:r>
    </w:p>
    <w:p>
      <w:p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w:t>
      </w:r>
      <w:r>
        <w:rPr>
          <w:rFonts w:hint="eastAsia" w:ascii="仿宋" w:hAnsi="仿宋" w:eastAsia="仿宋" w:cs="仿宋"/>
          <w:color w:val="000000"/>
          <w:szCs w:val="32"/>
          <w:lang w:eastAsia="zh-CN"/>
        </w:rPr>
        <w:t>三</w:t>
      </w:r>
      <w:r>
        <w:rPr>
          <w:rFonts w:hint="eastAsia" w:ascii="仿宋" w:hAnsi="仿宋" w:eastAsia="仿宋" w:cs="仿宋"/>
          <w:color w:val="000000"/>
          <w:szCs w:val="32"/>
        </w:rPr>
        <w:t>）需现场查看样品的项目、涉密政府采购项目以及其他法律法规有特殊规定的。</w:t>
      </w:r>
    </w:p>
    <w:p>
      <w:pPr>
        <w:spacing w:line="576" w:lineRule="exact"/>
        <w:ind w:firstLine="640" w:firstLineChars="200"/>
        <w:rPr>
          <w:rFonts w:hint="eastAsia" w:ascii="仿宋" w:hAnsi="仿宋" w:eastAsia="仿宋" w:cs="仿宋"/>
          <w:color w:val="000000"/>
          <w:szCs w:val="32"/>
          <w:lang w:eastAsia="zh-CN"/>
        </w:rPr>
      </w:pPr>
      <w:r>
        <w:rPr>
          <w:rFonts w:hint="eastAsia" w:ascii="仿宋" w:hAnsi="仿宋" w:eastAsia="仿宋" w:cs="仿宋"/>
          <w:color w:val="000000"/>
          <w:szCs w:val="32"/>
          <w:lang w:eastAsia="zh-CN"/>
        </w:rPr>
        <w:t>（四）因不可抗力等因素导致无法进行远程异地评审的。</w:t>
      </w:r>
    </w:p>
    <w:p>
      <w:pPr>
        <w:spacing w:line="576" w:lineRule="exact"/>
        <w:ind w:firstLine="640" w:firstLineChars="200"/>
        <w:rPr>
          <w:rFonts w:hint="eastAsia" w:ascii="仿宋" w:hAnsi="仿宋" w:eastAsia="仿宋" w:cs="仿宋"/>
          <w:color w:val="000000"/>
          <w:szCs w:val="32"/>
          <w:lang w:eastAsia="zh-CN"/>
        </w:rPr>
      </w:pPr>
      <w:r>
        <w:rPr>
          <w:rFonts w:hint="eastAsia" w:ascii="仿宋" w:hAnsi="仿宋" w:eastAsia="仿宋" w:cs="仿宋"/>
          <w:color w:val="000000"/>
          <w:szCs w:val="32"/>
        </w:rPr>
        <w:t>第</w:t>
      </w:r>
      <w:r>
        <w:rPr>
          <w:rFonts w:hint="eastAsia" w:ascii="仿宋" w:hAnsi="仿宋" w:eastAsia="仿宋" w:cs="仿宋"/>
          <w:color w:val="000000"/>
          <w:szCs w:val="32"/>
          <w:lang w:eastAsia="zh-CN"/>
        </w:rPr>
        <w:t>十</w:t>
      </w:r>
      <w:r>
        <w:rPr>
          <w:rFonts w:hint="eastAsia" w:ascii="仿宋" w:hAnsi="仿宋" w:eastAsia="仿宋" w:cs="仿宋"/>
          <w:color w:val="000000"/>
          <w:szCs w:val="32"/>
        </w:rPr>
        <w:t>条  本</w:t>
      </w:r>
      <w:r>
        <w:rPr>
          <w:rFonts w:hint="eastAsia" w:ascii="仿宋" w:hAnsi="仿宋" w:eastAsia="仿宋" w:cs="仿宋"/>
          <w:color w:val="000000"/>
          <w:szCs w:val="32"/>
          <w:lang w:eastAsia="zh-CN"/>
        </w:rPr>
        <w:t>规则</w:t>
      </w:r>
      <w:r>
        <w:rPr>
          <w:rFonts w:hint="eastAsia" w:ascii="仿宋" w:hAnsi="仿宋" w:eastAsia="仿宋" w:cs="仿宋"/>
          <w:color w:val="000000"/>
          <w:szCs w:val="32"/>
        </w:rPr>
        <w:t>第六条所规定应当采用远程异地评审的政府采购项目，因专业特殊、技术要求特别复杂、国家有特殊要求等，不适宜采用远程异地评审的，经主管预算单位批准后可以不采用远程异地评审。批准文件应当报同级财政部门备案</w:t>
      </w:r>
      <w:r>
        <w:rPr>
          <w:rFonts w:hint="eastAsia" w:ascii="仿宋" w:hAnsi="仿宋" w:eastAsia="仿宋" w:cs="仿宋"/>
          <w:color w:val="000000"/>
          <w:szCs w:val="32"/>
          <w:lang w:eastAsia="zh-CN"/>
        </w:rPr>
        <w:t>。</w:t>
      </w:r>
    </w:p>
    <w:p>
      <w:pPr>
        <w:spacing w:line="576" w:lineRule="exact"/>
        <w:ind w:firstLine="640" w:firstLineChars="200"/>
        <w:jc w:val="center"/>
        <w:rPr>
          <w:rFonts w:hint="eastAsia" w:ascii="仿宋" w:hAnsi="仿宋" w:eastAsia="仿宋" w:cs="CESI仿宋-GB2312"/>
          <w:color w:val="000000"/>
          <w:szCs w:val="32"/>
        </w:rPr>
      </w:pPr>
      <w:r>
        <w:rPr>
          <w:rFonts w:hint="eastAsia" w:ascii="黑体" w:hAnsi="黑体" w:eastAsia="黑体" w:cs="黑体"/>
          <w:b w:val="0"/>
          <w:bCs/>
          <w:color w:val="000000"/>
          <w:szCs w:val="32"/>
        </w:rPr>
        <w:t>第二章 组织管理</w:t>
      </w:r>
    </w:p>
    <w:p>
      <w:pPr>
        <w:spacing w:line="576" w:lineRule="exact"/>
        <w:ind w:firstLine="640" w:firstLineChars="200"/>
        <w:rPr>
          <w:rFonts w:hint="eastAsia" w:ascii="仿宋" w:hAnsi="仿宋" w:eastAsia="仿宋" w:cs="CESI仿宋-GB2312"/>
          <w:color w:val="000000"/>
          <w:szCs w:val="32"/>
        </w:rPr>
      </w:pPr>
      <w:r>
        <w:rPr>
          <w:rFonts w:hint="eastAsia" w:ascii="仿宋" w:hAnsi="仿宋" w:eastAsia="仿宋" w:cs="CESI仿宋-GB2312"/>
          <w:color w:val="000000"/>
          <w:szCs w:val="32"/>
        </w:rPr>
        <w:t>第</w:t>
      </w:r>
      <w:r>
        <w:rPr>
          <w:rFonts w:hint="eastAsia" w:ascii="仿宋" w:hAnsi="仿宋" w:eastAsia="仿宋" w:cs="CESI仿宋-GB2312"/>
          <w:color w:val="000000"/>
          <w:szCs w:val="32"/>
          <w:lang w:eastAsia="zh-CN"/>
        </w:rPr>
        <w:t>十一</w:t>
      </w:r>
      <w:r>
        <w:rPr>
          <w:rFonts w:hint="eastAsia" w:ascii="仿宋" w:hAnsi="仿宋" w:eastAsia="仿宋" w:cs="CESI仿宋-GB2312"/>
          <w:color w:val="000000"/>
          <w:szCs w:val="32"/>
        </w:rPr>
        <w:t>条 自治区财政厅负责</w:t>
      </w:r>
      <w:r>
        <w:rPr>
          <w:rFonts w:hint="eastAsia" w:ascii="仿宋" w:hAnsi="仿宋" w:eastAsia="仿宋" w:cs="CESI仿宋-GB2312"/>
          <w:color w:val="000000"/>
          <w:szCs w:val="32"/>
          <w:lang w:eastAsia="zh-CN"/>
        </w:rPr>
        <w:t>为</w:t>
      </w:r>
      <w:r>
        <w:rPr>
          <w:rFonts w:hint="eastAsia" w:ascii="仿宋" w:hAnsi="仿宋" w:eastAsia="仿宋" w:cs="CESI仿宋-GB2312"/>
          <w:color w:val="000000"/>
          <w:szCs w:val="32"/>
        </w:rPr>
        <w:t>全区政府采购项目远程异地评审工作制定和发布相关制度。各地（市）财政部门负责本行政区域内远程异地评审工作协调推进和综合监管。各级财政部门对远程异地评审活动负有行政监督职责。</w:t>
      </w:r>
    </w:p>
    <w:p>
      <w:pPr>
        <w:spacing w:line="576" w:lineRule="exact"/>
        <w:ind w:firstLine="640" w:firstLineChars="200"/>
        <w:rPr>
          <w:rFonts w:hint="eastAsia" w:ascii="仿宋" w:hAnsi="仿宋" w:eastAsia="仿宋" w:cs="CESI仿宋-GB2312"/>
          <w:color w:val="000000"/>
          <w:szCs w:val="32"/>
        </w:rPr>
      </w:pPr>
      <w:r>
        <w:rPr>
          <w:rFonts w:hint="eastAsia" w:ascii="仿宋" w:hAnsi="仿宋" w:eastAsia="仿宋" w:cs="CESI仿宋-GB2312"/>
          <w:color w:val="000000"/>
          <w:szCs w:val="32"/>
        </w:rPr>
        <w:t>第十</w:t>
      </w:r>
      <w:r>
        <w:rPr>
          <w:rFonts w:hint="eastAsia" w:ascii="仿宋" w:hAnsi="仿宋" w:eastAsia="仿宋" w:cs="CESI仿宋-GB2312"/>
          <w:color w:val="000000"/>
          <w:szCs w:val="32"/>
          <w:lang w:eastAsia="zh-CN"/>
        </w:rPr>
        <w:t>二</w:t>
      </w:r>
      <w:r>
        <w:rPr>
          <w:rFonts w:hint="eastAsia" w:ascii="仿宋" w:hAnsi="仿宋" w:eastAsia="仿宋" w:cs="CESI仿宋-GB2312"/>
          <w:color w:val="000000"/>
          <w:szCs w:val="32"/>
        </w:rPr>
        <w:t>条 各级公共资源交易中心要做好电子交易平台操作终端设备、交易场所监控设施、远程音视频系统运行保障工作，满足远程异地评审场地、技术要求，持续提升电子交易平台服务保障能力。</w:t>
      </w:r>
    </w:p>
    <w:p>
      <w:pPr>
        <w:spacing w:line="576" w:lineRule="exact"/>
        <w:ind w:firstLine="640" w:firstLineChars="200"/>
        <w:rPr>
          <w:rFonts w:hint="eastAsia" w:ascii="仿宋" w:hAnsi="仿宋" w:eastAsia="仿宋" w:cs="CESI仿宋-GB2312"/>
          <w:color w:val="000000"/>
          <w:szCs w:val="32"/>
        </w:rPr>
      </w:pPr>
      <w:r>
        <w:rPr>
          <w:rFonts w:hint="eastAsia" w:ascii="仿宋" w:hAnsi="仿宋" w:eastAsia="仿宋" w:cs="CESI仿宋-GB2312"/>
          <w:color w:val="000000"/>
          <w:szCs w:val="32"/>
        </w:rPr>
        <w:t>第十</w:t>
      </w:r>
      <w:r>
        <w:rPr>
          <w:rFonts w:hint="eastAsia" w:ascii="仿宋" w:hAnsi="仿宋" w:eastAsia="仿宋" w:cs="CESI仿宋-GB2312"/>
          <w:color w:val="000000"/>
          <w:szCs w:val="32"/>
          <w:lang w:eastAsia="zh-CN"/>
        </w:rPr>
        <w:t>三</w:t>
      </w:r>
      <w:r>
        <w:rPr>
          <w:rFonts w:hint="eastAsia" w:ascii="仿宋" w:hAnsi="仿宋" w:eastAsia="仿宋" w:cs="CESI仿宋-GB2312"/>
          <w:color w:val="000000"/>
          <w:szCs w:val="32"/>
        </w:rPr>
        <w:t>条 各级公共资源交易中心负责与跨区域省市公共资源交易部门间的合作协议签署工作。各级财政部门负责与跨区域省市财政部门的协调对接工作。</w:t>
      </w:r>
    </w:p>
    <w:p>
      <w:pPr>
        <w:spacing w:line="576" w:lineRule="exact"/>
        <w:ind w:firstLine="640" w:firstLineChars="200"/>
        <w:rPr>
          <w:rFonts w:hint="eastAsia" w:ascii="仿宋" w:hAnsi="仿宋" w:eastAsia="仿宋" w:cs="CESI仿宋-GB2312"/>
          <w:color w:val="000000"/>
          <w:szCs w:val="32"/>
        </w:rPr>
      </w:pPr>
    </w:p>
    <w:p>
      <w:pPr>
        <w:spacing w:line="576" w:lineRule="exact"/>
        <w:jc w:val="center"/>
        <w:rPr>
          <w:rFonts w:hint="eastAsia" w:ascii="黑体" w:hAnsi="黑体" w:eastAsia="黑体" w:cs="黑体"/>
          <w:b w:val="0"/>
          <w:bCs w:val="0"/>
          <w:color w:val="000000"/>
          <w:szCs w:val="32"/>
          <w:lang w:val="en-US" w:eastAsia="zh-CN"/>
        </w:rPr>
      </w:pPr>
      <w:r>
        <w:rPr>
          <w:rFonts w:hint="eastAsia" w:ascii="黑体" w:hAnsi="黑体" w:eastAsia="黑体" w:cs="黑体"/>
          <w:b w:val="0"/>
          <w:bCs w:val="0"/>
          <w:color w:val="000000"/>
          <w:szCs w:val="32"/>
        </w:rPr>
        <w:t xml:space="preserve">第三章 </w:t>
      </w:r>
      <w:r>
        <w:rPr>
          <w:rFonts w:hint="eastAsia" w:ascii="黑体" w:hAnsi="黑体" w:eastAsia="黑体" w:cs="黑体"/>
          <w:b w:val="0"/>
          <w:bCs w:val="0"/>
          <w:color w:val="000000"/>
          <w:szCs w:val="32"/>
          <w:lang w:val="en-US" w:eastAsia="zh-CN"/>
        </w:rPr>
        <w:t>场地与设施</w:t>
      </w:r>
    </w:p>
    <w:p>
      <w:pPr>
        <w:spacing w:line="576" w:lineRule="exact"/>
        <w:jc w:val="center"/>
        <w:rPr>
          <w:rFonts w:hint="eastAsia" w:ascii="黑体" w:hAnsi="黑体" w:eastAsia="黑体" w:cs="黑体"/>
          <w:b w:val="0"/>
          <w:bCs w:val="0"/>
          <w:color w:val="000000"/>
          <w:szCs w:val="32"/>
          <w:lang w:val="en-US" w:eastAsia="zh-CN"/>
        </w:rPr>
      </w:pP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eastAsia="zh-CN"/>
        </w:rPr>
        <w:t>第十四条</w:t>
      </w:r>
      <w:r>
        <w:rPr>
          <w:rFonts w:hint="eastAsia" w:ascii="仿宋" w:hAnsi="仿宋" w:eastAsia="仿宋" w:cs="仿宋"/>
          <w:color w:val="000000"/>
          <w:szCs w:val="32"/>
          <w:lang w:val="en-US" w:eastAsia="zh-CN"/>
        </w:rPr>
        <w:t xml:space="preserve"> </w:t>
      </w:r>
      <w:r>
        <w:rPr>
          <w:rFonts w:hint="eastAsia" w:ascii="仿宋" w:hAnsi="仿宋" w:eastAsia="仿宋" w:cs="仿宋"/>
          <w:color w:val="000000"/>
          <w:szCs w:val="32"/>
        </w:rPr>
        <w:t>远程异地评审场所分为主场和副场。副场选择方式应当通过调度系统随机产生，副场数量可以是一个，也可以是多个。副场名称、评审专家信息实现加密隐藏。</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eastAsia="zh-CN"/>
        </w:rPr>
        <w:t>第十五条</w:t>
      </w:r>
      <w:r>
        <w:rPr>
          <w:rFonts w:hint="eastAsia" w:ascii="仿宋" w:hAnsi="仿宋" w:eastAsia="仿宋" w:cs="仿宋"/>
          <w:color w:val="000000"/>
          <w:szCs w:val="32"/>
          <w:lang w:val="en-US" w:eastAsia="zh-CN"/>
        </w:rPr>
        <w:t xml:space="preserve"> </w:t>
      </w:r>
      <w:r>
        <w:rPr>
          <w:rFonts w:hint="eastAsia" w:ascii="仿宋" w:hAnsi="仿宋" w:eastAsia="仿宋" w:cs="仿宋"/>
          <w:color w:val="000000"/>
          <w:szCs w:val="32"/>
        </w:rPr>
        <w:t>远程异地评审场所应当配置具有独立隔断的评审机位或者独立的评审室，配备符合项目评审要求的计算机、视频监控、音视频交互、身份核验、门禁管理等硬件设备设施，保障网络连通和系统正常运行。</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电子交易平台应当具备远程签到、远程视频会议、在线独立评审、评审结果汇总、评审报告编制、电子签章、全程见证监督、在线监管等功能，并采用加密传输等措施保障平台稳定运行和评审数据资料安全。</w:t>
      </w:r>
    </w:p>
    <w:p>
      <w:pPr>
        <w:spacing w:line="576" w:lineRule="exact"/>
        <w:ind w:firstLine="645"/>
        <w:rPr>
          <w:rFonts w:hint="eastAsia" w:ascii="仿宋" w:hAnsi="仿宋" w:eastAsia="仿宋"/>
          <w:color w:val="000000"/>
          <w:szCs w:val="32"/>
        </w:rPr>
      </w:pPr>
      <w:r>
        <w:rPr>
          <w:rFonts w:hint="eastAsia" w:ascii="仿宋" w:hAnsi="仿宋" w:eastAsia="仿宋"/>
          <w:color w:val="000000"/>
          <w:szCs w:val="32"/>
        </w:rPr>
        <w:t>第十</w:t>
      </w:r>
      <w:r>
        <w:rPr>
          <w:rFonts w:hint="eastAsia" w:ascii="仿宋" w:hAnsi="仿宋" w:eastAsia="仿宋"/>
          <w:color w:val="000000"/>
          <w:szCs w:val="32"/>
          <w:lang w:eastAsia="zh-CN"/>
        </w:rPr>
        <w:t>六</w:t>
      </w:r>
      <w:r>
        <w:rPr>
          <w:rFonts w:hint="eastAsia" w:ascii="仿宋" w:hAnsi="仿宋" w:eastAsia="仿宋"/>
          <w:color w:val="000000"/>
          <w:szCs w:val="32"/>
        </w:rPr>
        <w:t>条 开展远程异地评审的政府采购项目，由采购人或者采购代理机构根据项目所属级次向主场公共资源交易中心按规定程序通过线上办理场地预约，同步完成远程异地评审登记，确认评审时间、所需副场数量、主场和副场评审专家人数等关键信息。</w:t>
      </w:r>
    </w:p>
    <w:p>
      <w:pPr>
        <w:spacing w:line="576" w:lineRule="exact"/>
        <w:ind w:firstLine="645"/>
        <w:rPr>
          <w:rFonts w:hint="eastAsia" w:ascii="仿宋" w:hAnsi="仿宋" w:eastAsia="仿宋"/>
          <w:color w:val="000000"/>
          <w:szCs w:val="32"/>
        </w:rPr>
      </w:pPr>
      <w:r>
        <w:rPr>
          <w:rFonts w:hint="eastAsia" w:ascii="仿宋" w:hAnsi="仿宋" w:eastAsia="仿宋"/>
          <w:color w:val="000000"/>
          <w:szCs w:val="32"/>
          <w:lang w:eastAsia="zh-CN"/>
        </w:rPr>
        <w:t>交易</w:t>
      </w:r>
      <w:r>
        <w:rPr>
          <w:rFonts w:hint="eastAsia" w:ascii="仿宋" w:hAnsi="仿宋" w:eastAsia="仿宋"/>
          <w:color w:val="000000"/>
          <w:szCs w:val="32"/>
        </w:rPr>
        <w:t>系统对主场和副场的评审席位进行综合调度，随机产生满足需要的副场和评审席位。各地不得随意占用远程异地评审室及其评审席位。</w:t>
      </w:r>
    </w:p>
    <w:p>
      <w:pPr>
        <w:spacing w:before="300" w:after="120" w:line="288" w:lineRule="auto"/>
        <w:ind w:left="0" w:firstLine="2700" w:firstLineChars="900"/>
        <w:jc w:val="left"/>
        <w:outlineLvl w:val="2"/>
        <w:rPr>
          <w:rFonts w:hint="eastAsia" w:ascii="黑体" w:hAnsi="黑体" w:eastAsia="黑体" w:cs="黑体"/>
          <w:b w:val="0"/>
          <w:bCs/>
        </w:rPr>
      </w:pPr>
      <w:bookmarkStart w:id="0" w:name="heading_44"/>
      <w:r>
        <w:rPr>
          <w:rFonts w:hint="eastAsia" w:ascii="黑体" w:hAnsi="黑体" w:eastAsia="黑体" w:cs="黑体"/>
          <w:b w:val="0"/>
          <w:bCs/>
          <w:sz w:val="30"/>
        </w:rPr>
        <w:t>第四章 专家抽取与评审管理</w:t>
      </w:r>
      <w:bookmarkEnd w:id="0"/>
    </w:p>
    <w:p>
      <w:pPr>
        <w:spacing w:line="576" w:lineRule="exact"/>
        <w:ind w:firstLine="645"/>
        <w:rPr>
          <w:rFonts w:hint="eastAsia" w:ascii="仿宋" w:hAnsi="仿宋" w:eastAsia="仿宋" w:cs="仿宋"/>
          <w:szCs w:val="32"/>
          <w:highlight w:val="none"/>
          <w:lang w:val="en-US" w:eastAsia="zh-CN"/>
        </w:rPr>
      </w:pPr>
      <w:r>
        <w:rPr>
          <w:rFonts w:hint="eastAsia" w:ascii="仿宋" w:hAnsi="仿宋" w:eastAsia="仿宋" w:cs="仿宋"/>
          <w:szCs w:val="32"/>
          <w:lang w:val="en-US" w:eastAsia="zh-CN"/>
        </w:rPr>
        <w:t xml:space="preserve">第十七条 </w:t>
      </w:r>
      <w:r>
        <w:rPr>
          <w:rFonts w:hint="eastAsia" w:ascii="仿宋" w:hAnsi="仿宋" w:eastAsia="仿宋" w:cs="仿宋"/>
          <w:szCs w:val="32"/>
          <w:highlight w:val="none"/>
          <w:lang w:val="en-US" w:eastAsia="zh-CN"/>
        </w:rPr>
        <w:t>评审专家的抽取，由采购人或者其委托的采购代理机构在项目评审开始前通过专家库系统录入专家抽取预约申请，确定专家专业类别、人数、回避条件等信息。</w:t>
      </w:r>
    </w:p>
    <w:p>
      <w:pPr>
        <w:spacing w:line="576" w:lineRule="exact"/>
        <w:ind w:firstLine="645"/>
        <w:rPr>
          <w:rFonts w:hint="eastAsia" w:ascii="仿宋" w:hAnsi="仿宋" w:eastAsia="仿宋" w:cs="仿宋"/>
          <w:szCs w:val="32"/>
          <w:lang w:val="en-US" w:eastAsia="zh-CN"/>
        </w:rPr>
      </w:pPr>
      <w:r>
        <w:rPr>
          <w:rFonts w:hint="eastAsia" w:ascii="仿宋" w:hAnsi="仿宋" w:eastAsia="仿宋" w:cs="仿宋"/>
          <w:szCs w:val="32"/>
          <w:lang w:val="en-US" w:eastAsia="zh-CN"/>
        </w:rPr>
        <w:t>实行区内远程异地评审的，统一通过自治区公共资源交易专家库系统抽取；实行跨省域远程异地评审的，由主场向副场属地专家库发起预约申请，由副场协助抽取。</w:t>
      </w:r>
    </w:p>
    <w:p>
      <w:pPr>
        <w:spacing w:line="576" w:lineRule="exact"/>
        <w:ind w:firstLine="645"/>
        <w:rPr>
          <w:rFonts w:hint="eastAsia" w:ascii="仿宋" w:hAnsi="仿宋" w:eastAsia="仿宋" w:cs="仿宋"/>
          <w:szCs w:val="32"/>
          <w:lang w:val="en-US" w:eastAsia="zh-CN"/>
        </w:rPr>
      </w:pPr>
      <w:r>
        <w:rPr>
          <w:rFonts w:hint="eastAsia" w:ascii="仿宋" w:hAnsi="仿宋" w:eastAsia="仿宋" w:cs="仿宋"/>
          <w:szCs w:val="32"/>
          <w:lang w:val="en-US" w:eastAsia="zh-CN"/>
        </w:rPr>
        <w:t>主、副场设定的专家签到时间应当一致。评审专家信息由专家库系统在签到时间点密闭传输至主、副场电子交易平台和门禁系统。</w:t>
      </w:r>
    </w:p>
    <w:p>
      <w:pPr>
        <w:numPr>
          <w:ilvl w:val="0"/>
          <w:numId w:val="0"/>
        </w:numPr>
        <w:spacing w:line="576" w:lineRule="exact"/>
        <w:ind w:firstLine="640" w:firstLineChars="200"/>
        <w:rPr>
          <w:rFonts w:hint="eastAsia" w:ascii="仿宋" w:hAnsi="仿宋" w:eastAsia="仿宋" w:cs="仿宋"/>
          <w:color w:val="000000"/>
          <w:szCs w:val="32"/>
          <w:highlight w:val="yellow"/>
        </w:rPr>
      </w:pPr>
      <w:r>
        <w:rPr>
          <w:rFonts w:hint="eastAsia" w:ascii="仿宋" w:hAnsi="仿宋" w:eastAsia="仿宋" w:cs="仿宋"/>
          <w:color w:val="000000"/>
          <w:szCs w:val="32"/>
          <w:lang w:eastAsia="zh-CN"/>
        </w:rPr>
        <w:t>第十八条</w:t>
      </w:r>
      <w:r>
        <w:rPr>
          <w:rFonts w:hint="eastAsia" w:ascii="仿宋" w:hAnsi="仿宋" w:eastAsia="仿宋" w:cs="仿宋"/>
          <w:color w:val="000000"/>
          <w:szCs w:val="32"/>
          <w:lang w:val="en-US" w:eastAsia="zh-CN"/>
        </w:rPr>
        <w:t xml:space="preserve"> </w:t>
      </w:r>
      <w:r>
        <w:rPr>
          <w:rFonts w:hint="eastAsia" w:ascii="仿宋" w:hAnsi="仿宋" w:eastAsia="仿宋" w:cs="仿宋"/>
          <w:color w:val="000000"/>
          <w:szCs w:val="32"/>
        </w:rPr>
        <w:t>评审委员会由主场和副场评审专家共同组成，副场评审专家人数原则</w:t>
      </w:r>
      <w:r>
        <w:rPr>
          <w:rFonts w:hint="eastAsia" w:ascii="仿宋" w:hAnsi="仿宋" w:eastAsia="仿宋" w:cs="仿宋"/>
          <w:color w:val="000000"/>
          <w:szCs w:val="32"/>
          <w:lang w:val="en-US" w:eastAsia="zh-CN"/>
        </w:rPr>
        <w:t>上</w:t>
      </w:r>
      <w:r>
        <w:rPr>
          <w:rFonts w:hint="eastAsia" w:ascii="仿宋" w:hAnsi="仿宋" w:eastAsia="仿宋" w:cs="仿宋"/>
          <w:color w:val="000000"/>
          <w:szCs w:val="32"/>
        </w:rPr>
        <w:t>不得少于评审委员会专家成员总数的</w:t>
      </w:r>
      <w:r>
        <w:rPr>
          <w:rFonts w:hint="eastAsia" w:ascii="仿宋" w:hAnsi="仿宋" w:eastAsia="仿宋" w:cs="仿宋"/>
          <w:color w:val="000000"/>
          <w:szCs w:val="32"/>
          <w:lang w:val="en-US" w:eastAsia="zh-CN"/>
        </w:rPr>
        <w:t>二</w:t>
      </w:r>
      <w:r>
        <w:rPr>
          <w:rFonts w:hint="eastAsia" w:ascii="仿宋" w:hAnsi="仿宋" w:eastAsia="仿宋" w:cs="仿宋"/>
          <w:color w:val="000000"/>
          <w:szCs w:val="32"/>
        </w:rPr>
        <w:t>分之</w:t>
      </w:r>
      <w:r>
        <w:rPr>
          <w:rFonts w:hint="eastAsia" w:ascii="仿宋" w:hAnsi="仿宋" w:eastAsia="仿宋" w:cs="仿宋"/>
          <w:color w:val="000000"/>
          <w:szCs w:val="32"/>
          <w:lang w:val="en-US" w:eastAsia="zh-CN"/>
        </w:rPr>
        <w:t>一</w:t>
      </w:r>
      <w:r>
        <w:rPr>
          <w:rFonts w:hint="eastAsia" w:ascii="仿宋" w:hAnsi="仿宋" w:eastAsia="仿宋" w:cs="仿宋"/>
          <w:color w:val="000000"/>
          <w:szCs w:val="32"/>
          <w:highlight w:val="none"/>
        </w:rPr>
        <w:t>。</w:t>
      </w:r>
      <w:r>
        <w:rPr>
          <w:rFonts w:hint="eastAsia" w:ascii="仿宋" w:hAnsi="仿宋" w:eastAsia="仿宋" w:cs="仿宋"/>
          <w:color w:val="000000"/>
          <w:szCs w:val="32"/>
          <w:highlight w:val="none"/>
          <w:lang w:val="en-US" w:eastAsia="zh-CN"/>
        </w:rPr>
        <w:t>在同一副场参与评审的专家原则上不超过评审小组专家总数的二分之一。若有特殊需要，经双方财政部门协商后确定。</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设立采购人代表的，采购人代表应当在主场参与评审。主、副场的评审专家在评审过程中具有同等权利和义务。</w:t>
      </w:r>
    </w:p>
    <w:p>
      <w:pPr>
        <w:spacing w:line="576" w:lineRule="exact"/>
        <w:ind w:firstLine="645"/>
        <w:rPr>
          <w:rFonts w:hint="eastAsia" w:ascii="仿宋" w:hAnsi="仿宋" w:eastAsia="仿宋" w:cs="仿宋"/>
          <w:szCs w:val="32"/>
        </w:rPr>
      </w:pPr>
      <w:r>
        <w:rPr>
          <w:rFonts w:hint="eastAsia" w:ascii="仿宋" w:hAnsi="仿宋" w:eastAsia="仿宋" w:cs="仿宋"/>
          <w:szCs w:val="32"/>
          <w:lang w:val="en-US" w:eastAsia="zh-CN"/>
        </w:rPr>
        <w:t xml:space="preserve">第十九条 </w:t>
      </w:r>
      <w:r>
        <w:rPr>
          <w:rFonts w:hint="eastAsia" w:ascii="仿宋" w:hAnsi="仿宋" w:eastAsia="仿宋" w:cs="仿宋"/>
          <w:szCs w:val="32"/>
        </w:rPr>
        <w:t>远程异地评审主、副场公共资源交易中心各自负责本场所评审委员会成员的身份核验和签到工作，统一保管其通讯工具，引导至相应的评审室和评审席位，并为远程异地评审提供技术协助和服务。</w:t>
      </w:r>
    </w:p>
    <w:p>
      <w:pPr>
        <w:spacing w:line="576" w:lineRule="exact"/>
        <w:ind w:firstLine="645"/>
        <w:rPr>
          <w:rFonts w:hint="eastAsia" w:ascii="仿宋" w:hAnsi="仿宋" w:eastAsia="仿宋" w:cs="仿宋"/>
          <w:szCs w:val="32"/>
        </w:rPr>
      </w:pPr>
      <w:r>
        <w:rPr>
          <w:rFonts w:hint="eastAsia" w:ascii="仿宋" w:hAnsi="仿宋" w:eastAsia="仿宋" w:cs="仿宋"/>
          <w:szCs w:val="32"/>
          <w:lang w:val="en-US" w:eastAsia="zh-CN"/>
        </w:rPr>
        <w:t xml:space="preserve">第二十条 </w:t>
      </w:r>
      <w:r>
        <w:rPr>
          <w:rFonts w:hint="eastAsia" w:ascii="仿宋" w:hAnsi="仿宋" w:eastAsia="仿宋" w:cs="仿宋"/>
          <w:szCs w:val="32"/>
        </w:rPr>
        <w:t>评审委员会组长原则上在主场评审专家中推选。评审专家应当严格遵守评审工作纪律，按照客观、公正、审慎的原则，根据采购文件规定的评审程序、评审方法和评审标准进行独立评审，对自己的评审意见承担法律责任。</w:t>
      </w:r>
    </w:p>
    <w:p>
      <w:pPr>
        <w:spacing w:line="576" w:lineRule="exact"/>
        <w:ind w:firstLine="645"/>
        <w:rPr>
          <w:rFonts w:hint="eastAsia" w:ascii="仿宋" w:hAnsi="仿宋" w:eastAsia="仿宋" w:cs="仿宋"/>
          <w:szCs w:val="32"/>
        </w:rPr>
      </w:pPr>
      <w:r>
        <w:rPr>
          <w:rFonts w:hint="eastAsia" w:ascii="仿宋" w:hAnsi="仿宋" w:eastAsia="仿宋" w:cs="仿宋"/>
          <w:szCs w:val="32"/>
        </w:rPr>
        <w:t>评审委员会需要进行讨论时，应当使用远程异地评审视频会议功能进行线上交流，讨论过程全程记录。评审过程中需供应商作出澄清、说明的，由评审委员会组长通过电子交易平台通知供应商，供应商通过电子交易平台进行线上回复。</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szCs w:val="32"/>
          <w:lang w:val="en-US" w:eastAsia="zh-CN"/>
        </w:rPr>
        <w:t xml:space="preserve">第二十一条 </w:t>
      </w:r>
      <w:r>
        <w:rPr>
          <w:rFonts w:hint="eastAsia" w:ascii="仿宋" w:hAnsi="仿宋" w:eastAsia="仿宋" w:cs="仿宋"/>
          <w:color w:val="000000"/>
          <w:szCs w:val="32"/>
        </w:rPr>
        <w:t>主、副场评审专家通过电子交易平台进行在线独立评审，做到同步全程留痕。</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szCs w:val="32"/>
          <w:lang w:val="en-US" w:eastAsia="zh-CN"/>
        </w:rPr>
        <w:t xml:space="preserve">第二十二条 </w:t>
      </w:r>
      <w:r>
        <w:rPr>
          <w:rFonts w:hint="eastAsia" w:ascii="仿宋" w:hAnsi="仿宋" w:eastAsia="仿宋" w:cs="仿宋"/>
          <w:color w:val="000000"/>
          <w:szCs w:val="32"/>
        </w:rPr>
        <w:t>对需要共同认定事项存在争议的，按照少数服从多数的原则作出结论。对评审报告有异议的，应当在评审报告上签署各自意见并说明理由，否则视为同意评审报告，评审委员会组长应当在评审报告中作出书面说明。</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rPr>
        <w:t>评审委员会成员在形成评审报告、完成评审资料电子签名并经评审委员会组长确认后方可离场。</w:t>
      </w:r>
    </w:p>
    <w:p>
      <w:pPr>
        <w:numPr>
          <w:ilvl w:val="0"/>
          <w:numId w:val="0"/>
        </w:numPr>
        <w:spacing w:line="576" w:lineRule="exact"/>
        <w:ind w:firstLine="640" w:firstLineChars="200"/>
        <w:rPr>
          <w:rFonts w:hint="eastAsia" w:ascii="仿宋" w:hAnsi="仿宋" w:eastAsia="仿宋" w:cs="仿宋"/>
          <w:color w:val="000000"/>
          <w:szCs w:val="32"/>
        </w:rPr>
      </w:pPr>
      <w:r>
        <w:rPr>
          <w:rFonts w:hint="eastAsia" w:ascii="仿宋" w:hAnsi="仿宋" w:eastAsia="仿宋" w:cs="仿宋"/>
          <w:color w:val="000000"/>
          <w:szCs w:val="32"/>
          <w:lang w:val="en-US" w:eastAsia="zh-CN"/>
        </w:rPr>
        <w:t xml:space="preserve">第二十三条 </w:t>
      </w:r>
      <w:r>
        <w:rPr>
          <w:rFonts w:hint="eastAsia" w:ascii="仿宋" w:hAnsi="仿宋" w:eastAsia="仿宋" w:cs="仿宋"/>
          <w:color w:val="000000"/>
          <w:szCs w:val="32"/>
        </w:rPr>
        <w:t>远程异地评审需要对评审结果进行复核的，复核应当在原主、副场进行。原副场无法配合的，由原副场出具书面意见后，可在其他具备条件的场所进行复核，相关情况书面报财政部门备案。</w:t>
      </w:r>
    </w:p>
    <w:p>
      <w:pPr>
        <w:spacing w:before="300" w:after="120" w:line="288" w:lineRule="auto"/>
        <w:ind w:left="0"/>
        <w:jc w:val="center"/>
        <w:outlineLvl w:val="2"/>
        <w:rPr>
          <w:rFonts w:hint="eastAsia" w:ascii="黑体" w:hAnsi="黑体" w:eastAsia="黑体" w:cs="黑体"/>
          <w:b w:val="0"/>
          <w:bCs/>
        </w:rPr>
      </w:pPr>
      <w:bookmarkStart w:id="1" w:name="heading_45"/>
      <w:r>
        <w:rPr>
          <w:rFonts w:hint="eastAsia" w:ascii="黑体" w:hAnsi="黑体" w:eastAsia="黑体" w:cs="黑体"/>
          <w:b w:val="0"/>
          <w:bCs/>
          <w:sz w:val="30"/>
        </w:rPr>
        <w:t>第五章 应急保障</w:t>
      </w:r>
      <w:bookmarkEnd w:id="1"/>
    </w:p>
    <w:p>
      <w:pPr>
        <w:numPr>
          <w:ilvl w:val="0"/>
          <w:numId w:val="0"/>
        </w:num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第二十四条 各级公共资源交易中心应当建立远程异地评审应急管理制度，制定应急处理预案，完善安全管理及保密制度，建立远程异地评审活动管理台账，每年至少开展一次应急演练，确保出现紧急情况时能够迅速反应，保障评审活动有序开展。</w:t>
      </w:r>
    </w:p>
    <w:p>
      <w:pPr>
        <w:numPr>
          <w:ilvl w:val="0"/>
          <w:numId w:val="0"/>
        </w:num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第二十五条 因断电、网络中断、系统故障、设备故障等原因导致主场或副场评审活动无法进行的，应当征求采购人同意后，方可变更评审场地。预计当天不能恢复并完成评审的，应另行确定评审时间、评审场地和评审委员会成员。</w:t>
      </w:r>
    </w:p>
    <w:p>
      <w:pPr>
        <w:numPr>
          <w:ilvl w:val="0"/>
          <w:numId w:val="0"/>
        </w:num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因前款规定情形被更换的评审委员会成员应严格遵守保密要求，不得泄露投标文件、评审情况等有关信息。应急处置情况应当予以记录，作为项目评审过程资料一并存档。</w:t>
      </w:r>
    </w:p>
    <w:p>
      <w:pPr>
        <w:numPr>
          <w:ilvl w:val="0"/>
          <w:numId w:val="0"/>
        </w:num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第二十六条 在远程异地评审全过程中，采购人、采购代理机构、评审专家、公共资源交易中心工作人员、平台和专家系统运行维护管理人员，对专家抽取名单和信息应当在评审活动结束前严格保密，严禁查询、修改和泄露。</w:t>
      </w:r>
    </w:p>
    <w:p>
      <w:pPr>
        <w:numPr>
          <w:ilvl w:val="0"/>
          <w:numId w:val="0"/>
        </w:num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各地应当建立适应远程异地评审的安全防护制度，明确网络安全措施、数据加密和备份、专家信息访问控制、安全审计和监控、人员保密管理等要求，最小化调用评审专家和项目信息，做好有关信息的保密工作。违反规定泄露可能影响公平竞争的信息，造成不良后果的，依法依规追究有关人员责任。</w:t>
      </w:r>
    </w:p>
    <w:p>
      <w:pPr>
        <w:spacing w:before="300" w:after="120" w:line="288" w:lineRule="auto"/>
        <w:ind w:left="0"/>
        <w:jc w:val="center"/>
        <w:outlineLvl w:val="2"/>
        <w:rPr>
          <w:rFonts w:hint="eastAsia" w:ascii="黑体" w:hAnsi="黑体" w:eastAsia="黑体" w:cs="黑体"/>
          <w:b w:val="0"/>
          <w:bCs/>
        </w:rPr>
      </w:pPr>
      <w:bookmarkStart w:id="2" w:name="heading_46"/>
      <w:r>
        <w:rPr>
          <w:rFonts w:hint="eastAsia" w:ascii="黑体" w:hAnsi="黑体" w:eastAsia="黑体" w:cs="黑体"/>
          <w:b w:val="0"/>
          <w:bCs/>
          <w:sz w:val="30"/>
        </w:rPr>
        <w:t>第六章 费用与档案管理</w:t>
      </w:r>
      <w:bookmarkEnd w:id="2"/>
    </w:p>
    <w:p>
      <w:pPr>
        <w:spacing w:line="576" w:lineRule="exact"/>
        <w:ind w:firstLine="645"/>
        <w:rPr>
          <w:rFonts w:hint="eastAsia" w:ascii="仿宋" w:hAnsi="仿宋" w:eastAsia="仿宋" w:cs="仿宋"/>
          <w:szCs w:val="32"/>
          <w:highlight w:val="none"/>
        </w:rPr>
      </w:pPr>
      <w:r>
        <w:rPr>
          <w:rFonts w:hint="eastAsia" w:ascii="仿宋" w:hAnsi="仿宋" w:eastAsia="仿宋" w:cs="仿宋"/>
          <w:szCs w:val="32"/>
        </w:rPr>
        <w:t>第二十七条 远程异地评审的评审专家劳务报酬</w:t>
      </w:r>
      <w:r>
        <w:rPr>
          <w:rFonts w:hint="eastAsia" w:ascii="仿宋" w:hAnsi="仿宋" w:eastAsia="仿宋" w:cs="仿宋"/>
          <w:szCs w:val="32"/>
          <w:lang w:val="en-US" w:eastAsia="zh-CN"/>
        </w:rPr>
        <w:t>和</w:t>
      </w:r>
      <w:r>
        <w:rPr>
          <w:rFonts w:hint="eastAsia" w:ascii="仿宋" w:hAnsi="仿宋" w:eastAsia="仿宋" w:cs="仿宋"/>
          <w:szCs w:val="32"/>
        </w:rPr>
        <w:t>差旅费由采购人或者集中采购机构按照自治区政府采购评审专家管理相关规定执行，在评审活动结束后及时支付至评审专家本人银行账户。副场评审专家劳务报酬标准，</w:t>
      </w:r>
      <w:r>
        <w:rPr>
          <w:rFonts w:hint="eastAsia" w:ascii="仿宋" w:hAnsi="仿宋" w:eastAsia="仿宋" w:cs="仿宋"/>
          <w:szCs w:val="32"/>
          <w:highlight w:val="none"/>
        </w:rPr>
        <w:t>可以按照</w:t>
      </w:r>
      <w:r>
        <w:rPr>
          <w:rFonts w:hint="eastAsia" w:ascii="仿宋" w:hAnsi="仿宋" w:eastAsia="仿宋" w:cs="仿宋"/>
          <w:szCs w:val="32"/>
          <w:highlight w:val="none"/>
          <w:lang w:eastAsia="zh-CN"/>
        </w:rPr>
        <w:t>“</w:t>
      </w:r>
      <w:r>
        <w:rPr>
          <w:rFonts w:hint="eastAsia" w:ascii="仿宋" w:hAnsi="仿宋" w:eastAsia="仿宋" w:cs="仿宋"/>
          <w:szCs w:val="32"/>
          <w:highlight w:val="none"/>
        </w:rPr>
        <w:t>就高不就低</w:t>
      </w:r>
      <w:r>
        <w:rPr>
          <w:rFonts w:hint="eastAsia" w:ascii="仿宋" w:hAnsi="仿宋" w:eastAsia="仿宋" w:cs="仿宋"/>
          <w:szCs w:val="32"/>
          <w:highlight w:val="none"/>
          <w:lang w:eastAsia="zh-CN"/>
        </w:rPr>
        <w:t>”</w:t>
      </w:r>
      <w:r>
        <w:rPr>
          <w:rFonts w:hint="eastAsia" w:ascii="仿宋" w:hAnsi="仿宋" w:eastAsia="仿宋" w:cs="仿宋"/>
          <w:szCs w:val="32"/>
          <w:highlight w:val="none"/>
        </w:rPr>
        <w:t>的原则确定。</w:t>
      </w:r>
    </w:p>
    <w:p>
      <w:pPr>
        <w:spacing w:line="576" w:lineRule="exact"/>
        <w:ind w:firstLine="645"/>
        <w:rPr>
          <w:rFonts w:hint="eastAsia" w:ascii="仿宋" w:hAnsi="仿宋" w:eastAsia="仿宋" w:cs="仿宋"/>
          <w:szCs w:val="32"/>
        </w:rPr>
      </w:pPr>
      <w:r>
        <w:rPr>
          <w:rFonts w:hint="eastAsia" w:ascii="仿宋" w:hAnsi="仿宋" w:eastAsia="仿宋" w:cs="仿宋"/>
          <w:szCs w:val="32"/>
        </w:rPr>
        <w:t>第二十八条 主、副场之间应当协商确定远程异地评审有关成本补偿机制。副场收费的，</w:t>
      </w:r>
      <w:r>
        <w:rPr>
          <w:rFonts w:hint="eastAsia" w:ascii="仿宋" w:hAnsi="仿宋" w:eastAsia="仿宋" w:cs="仿宋"/>
          <w:szCs w:val="32"/>
          <w:lang w:eastAsia="zh-CN"/>
        </w:rPr>
        <w:t>费用</w:t>
      </w:r>
      <w:r>
        <w:rPr>
          <w:rFonts w:hint="eastAsia" w:ascii="仿宋" w:hAnsi="仿宋" w:eastAsia="仿宋" w:cs="仿宋"/>
          <w:szCs w:val="32"/>
        </w:rPr>
        <w:t>按照不超过其作为主场时的收费标准合理确定。</w:t>
      </w:r>
    </w:p>
    <w:p>
      <w:pPr>
        <w:spacing w:line="576" w:lineRule="exact"/>
        <w:ind w:firstLine="645"/>
        <w:rPr>
          <w:rFonts w:hint="eastAsia" w:ascii="仿宋" w:hAnsi="仿宋" w:eastAsia="仿宋" w:cs="仿宋"/>
          <w:szCs w:val="32"/>
        </w:rPr>
      </w:pPr>
      <w:r>
        <w:rPr>
          <w:rFonts w:hint="eastAsia" w:ascii="仿宋" w:hAnsi="仿宋" w:eastAsia="仿宋" w:cs="仿宋"/>
          <w:szCs w:val="32"/>
        </w:rPr>
        <w:t>第二十九条 远程异地评审活动结束后10日内，副场公共资源交易中心应当将涉及评审项目的所有资料（含音视频资料）通过电子交易平台传输至主场。主场公共资源交易中心负责收集、整理完整的项目评审资料，按照</w:t>
      </w:r>
      <w:r>
        <w:rPr>
          <w:rFonts w:hint="eastAsia" w:ascii="仿宋" w:hAnsi="仿宋" w:eastAsia="仿宋" w:cs="仿宋"/>
          <w:szCs w:val="32"/>
          <w:lang w:eastAsia="zh-CN"/>
        </w:rPr>
        <w:t>“</w:t>
      </w:r>
      <w:r>
        <w:rPr>
          <w:rFonts w:hint="eastAsia" w:ascii="仿宋" w:hAnsi="仿宋" w:eastAsia="仿宋" w:cs="仿宋"/>
          <w:szCs w:val="32"/>
        </w:rPr>
        <w:t>一项目一档案</w:t>
      </w:r>
      <w:r>
        <w:rPr>
          <w:rFonts w:hint="eastAsia" w:ascii="仿宋" w:hAnsi="仿宋" w:eastAsia="仿宋" w:cs="仿宋"/>
          <w:szCs w:val="32"/>
          <w:lang w:eastAsia="zh-CN"/>
        </w:rPr>
        <w:t>”</w:t>
      </w:r>
      <w:r>
        <w:rPr>
          <w:rFonts w:hint="eastAsia" w:ascii="仿宋" w:hAnsi="仿宋" w:eastAsia="仿宋" w:cs="仿宋"/>
          <w:szCs w:val="32"/>
        </w:rPr>
        <w:t>统一归档保存，保存期限不少于15年，并提供查询服务。</w:t>
      </w:r>
    </w:p>
    <w:p>
      <w:pPr>
        <w:spacing w:line="576" w:lineRule="exact"/>
        <w:ind w:firstLine="645"/>
        <w:rPr>
          <w:rFonts w:hint="eastAsia" w:ascii="仿宋" w:hAnsi="仿宋" w:eastAsia="仿宋" w:cs="仿宋"/>
          <w:szCs w:val="32"/>
        </w:rPr>
      </w:pPr>
      <w:r>
        <w:rPr>
          <w:rFonts w:hint="eastAsia" w:ascii="仿宋" w:hAnsi="仿宋" w:eastAsia="仿宋" w:cs="仿宋"/>
          <w:szCs w:val="32"/>
        </w:rPr>
        <w:t>财政部门、采购人依法需要查阅、保存资料档案的，公共资源交易中心应当向其提供。</w:t>
      </w:r>
    </w:p>
    <w:p>
      <w:pPr>
        <w:spacing w:before="300" w:after="120" w:line="288" w:lineRule="auto"/>
        <w:ind w:left="0"/>
        <w:jc w:val="center"/>
        <w:outlineLvl w:val="2"/>
        <w:rPr>
          <w:rFonts w:hint="eastAsia" w:ascii="黑体" w:hAnsi="黑体" w:eastAsia="黑体" w:cs="黑体"/>
          <w:b w:val="0"/>
          <w:bCs/>
        </w:rPr>
      </w:pPr>
      <w:bookmarkStart w:id="3" w:name="heading_47"/>
      <w:r>
        <w:rPr>
          <w:rFonts w:hint="eastAsia" w:ascii="黑体" w:hAnsi="黑体" w:eastAsia="黑体" w:cs="黑体"/>
          <w:b w:val="0"/>
          <w:bCs/>
          <w:sz w:val="30"/>
        </w:rPr>
        <w:t>第七章 监督管理</w:t>
      </w:r>
      <w:bookmarkEnd w:id="3"/>
    </w:p>
    <w:p>
      <w:pPr>
        <w:spacing w:line="576" w:lineRule="exact"/>
        <w:ind w:firstLine="645"/>
        <w:rPr>
          <w:rFonts w:hint="eastAsia" w:ascii="仿宋" w:hAnsi="仿宋" w:eastAsia="仿宋" w:cs="仿宋"/>
          <w:szCs w:val="32"/>
        </w:rPr>
      </w:pPr>
      <w:r>
        <w:rPr>
          <w:rFonts w:hint="eastAsia" w:ascii="仿宋" w:hAnsi="仿宋" w:eastAsia="仿宋" w:cs="仿宋"/>
          <w:szCs w:val="32"/>
        </w:rPr>
        <w:t>第三十条 远程异地评审项目由主场所在地同级财政部门负责行政监督，副场所在地财政部门做好配合工作。副场发现涉嫌违纪违法问题线索的，应当及时移交主场。</w:t>
      </w:r>
    </w:p>
    <w:p>
      <w:pPr>
        <w:spacing w:line="576" w:lineRule="exact"/>
        <w:ind w:firstLine="645"/>
        <w:rPr>
          <w:rFonts w:hint="eastAsia" w:ascii="仿宋" w:hAnsi="仿宋" w:eastAsia="仿宋" w:cs="仿宋"/>
          <w:szCs w:val="32"/>
          <w:highlight w:val="none"/>
        </w:rPr>
      </w:pPr>
      <w:r>
        <w:rPr>
          <w:rFonts w:hint="eastAsia" w:ascii="仿宋" w:hAnsi="仿宋" w:eastAsia="仿宋" w:cs="仿宋"/>
          <w:szCs w:val="32"/>
          <w:highlight w:val="none"/>
        </w:rPr>
        <w:t>财政部门依法处理投诉</w:t>
      </w:r>
      <w:r>
        <w:rPr>
          <w:rFonts w:hint="eastAsia" w:ascii="仿宋" w:hAnsi="仿宋" w:eastAsia="仿宋" w:cs="仿宋"/>
          <w:szCs w:val="32"/>
          <w:highlight w:val="none"/>
          <w:lang w:eastAsia="zh-CN"/>
        </w:rPr>
        <w:t>、</w:t>
      </w:r>
      <w:r>
        <w:rPr>
          <w:rFonts w:hint="eastAsia" w:ascii="仿宋" w:hAnsi="仿宋" w:eastAsia="仿宋" w:cs="仿宋"/>
          <w:szCs w:val="32"/>
          <w:highlight w:val="none"/>
        </w:rPr>
        <w:t>举报</w:t>
      </w:r>
      <w:r>
        <w:rPr>
          <w:rFonts w:hint="eastAsia" w:ascii="仿宋" w:hAnsi="仿宋" w:eastAsia="仿宋" w:cs="仿宋"/>
          <w:szCs w:val="32"/>
          <w:highlight w:val="none"/>
          <w:lang w:eastAsia="zh-CN"/>
        </w:rPr>
        <w:t>，</w:t>
      </w:r>
      <w:r>
        <w:rPr>
          <w:rFonts w:hint="eastAsia" w:ascii="仿宋" w:hAnsi="仿宋" w:eastAsia="仿宋" w:cs="仿宋"/>
          <w:szCs w:val="32"/>
          <w:highlight w:val="none"/>
        </w:rPr>
        <w:t>查处违法违规行为，督促政府采购项目远程异地评审的实施。各级公共资源交易中心、相关政府采购当事人应当协助处理投诉、举报、检查等监管工作，如实反映情况，提供有关材料。</w:t>
      </w:r>
    </w:p>
    <w:p>
      <w:pPr>
        <w:spacing w:line="576" w:lineRule="exact"/>
        <w:ind w:firstLine="645"/>
        <w:rPr>
          <w:rFonts w:hint="eastAsia" w:ascii="仿宋" w:hAnsi="仿宋" w:eastAsia="仿宋" w:cs="仿宋"/>
          <w:szCs w:val="32"/>
        </w:rPr>
      </w:pPr>
      <w:r>
        <w:rPr>
          <w:rFonts w:hint="eastAsia" w:ascii="仿宋" w:hAnsi="仿宋" w:eastAsia="仿宋" w:cs="仿宋"/>
          <w:szCs w:val="32"/>
        </w:rPr>
        <w:t>第三十一条 采购人应当落实远程异地评审相关工作要求，对实行远程异地评审的政府采购项目，通过指定的电子交易平台开展场地邀约、专家抽取、结果公示等工作，依法履行采购活动主体责任。</w:t>
      </w:r>
    </w:p>
    <w:p>
      <w:pPr>
        <w:spacing w:line="576" w:lineRule="exact"/>
        <w:ind w:firstLine="645"/>
        <w:rPr>
          <w:rFonts w:hint="eastAsia" w:ascii="仿宋" w:hAnsi="仿宋" w:eastAsia="仿宋" w:cs="仿宋"/>
          <w:szCs w:val="32"/>
        </w:rPr>
      </w:pPr>
      <w:r>
        <w:rPr>
          <w:rFonts w:hint="eastAsia" w:ascii="仿宋" w:hAnsi="仿宋" w:eastAsia="仿宋" w:cs="仿宋"/>
          <w:szCs w:val="32"/>
        </w:rPr>
        <w:t>政府采购代理机构应当严格履行法定职责，规范实施政府采购项目远程异地开标、评审等活动组织工作。</w:t>
      </w:r>
    </w:p>
    <w:p>
      <w:pPr>
        <w:spacing w:line="576" w:lineRule="exact"/>
        <w:ind w:firstLine="645"/>
        <w:rPr>
          <w:rFonts w:hint="eastAsia" w:ascii="仿宋" w:hAnsi="仿宋" w:eastAsia="仿宋" w:cs="仿宋"/>
          <w:szCs w:val="32"/>
        </w:rPr>
      </w:pPr>
      <w:r>
        <w:rPr>
          <w:rFonts w:hint="eastAsia" w:ascii="仿宋" w:hAnsi="仿宋" w:eastAsia="仿宋" w:cs="仿宋"/>
          <w:szCs w:val="32"/>
        </w:rPr>
        <w:t>评审专家应当严格按照远程异地评审工作要求，履行评审专家主体责任，恪守评审纪律，客观、公正、独立进行评审。</w:t>
      </w:r>
    </w:p>
    <w:p>
      <w:pPr>
        <w:spacing w:line="576" w:lineRule="exact"/>
        <w:ind w:firstLine="645"/>
        <w:rPr>
          <w:rFonts w:hint="eastAsia" w:ascii="仿宋" w:hAnsi="仿宋" w:eastAsia="仿宋" w:cs="仿宋"/>
          <w:szCs w:val="32"/>
        </w:rPr>
      </w:pPr>
      <w:r>
        <w:rPr>
          <w:rFonts w:hint="eastAsia" w:ascii="仿宋" w:hAnsi="仿宋" w:eastAsia="仿宋" w:cs="仿宋"/>
          <w:szCs w:val="32"/>
        </w:rPr>
        <w:t>各主体不得擅自简化或者改变评审环节各项制度和流程要求，不得对供应商实行差别待遇或者歧视待遇。</w:t>
      </w:r>
    </w:p>
    <w:p>
      <w:pPr>
        <w:spacing w:line="576" w:lineRule="exact"/>
        <w:ind w:firstLine="645"/>
        <w:rPr>
          <w:rFonts w:hint="eastAsia" w:ascii="仿宋" w:hAnsi="仿宋" w:eastAsia="仿宋" w:cs="仿宋"/>
          <w:szCs w:val="32"/>
          <w:highlight w:val="yellow"/>
          <w:lang w:eastAsia="zh-CN"/>
        </w:rPr>
      </w:pPr>
      <w:r>
        <w:rPr>
          <w:rFonts w:hint="eastAsia" w:ascii="仿宋" w:hAnsi="仿宋" w:eastAsia="仿宋" w:cs="仿宋"/>
          <w:szCs w:val="32"/>
        </w:rPr>
        <w:t>第三十</w:t>
      </w:r>
      <w:r>
        <w:rPr>
          <w:rFonts w:hint="eastAsia" w:ascii="仿宋" w:hAnsi="仿宋" w:eastAsia="仿宋" w:cs="仿宋"/>
          <w:szCs w:val="32"/>
          <w:lang w:eastAsia="zh-CN"/>
        </w:rPr>
        <w:t>二</w:t>
      </w:r>
      <w:r>
        <w:rPr>
          <w:rFonts w:hint="eastAsia" w:ascii="仿宋" w:hAnsi="仿宋" w:eastAsia="仿宋" w:cs="仿宋"/>
          <w:szCs w:val="32"/>
        </w:rPr>
        <w:t>条 履行主场职责的公共资源交易中心发现评审活动存在违法违规情形的，应当及时告知采购人，</w:t>
      </w:r>
      <w:r>
        <w:rPr>
          <w:rFonts w:hint="eastAsia" w:ascii="仿宋" w:hAnsi="仿宋" w:eastAsia="仿宋" w:cs="仿宋"/>
          <w:szCs w:val="32"/>
          <w:lang w:eastAsia="zh-CN"/>
        </w:rPr>
        <w:t>并及时通报</w:t>
      </w:r>
      <w:r>
        <w:rPr>
          <w:rFonts w:hint="eastAsia" w:ascii="仿宋" w:hAnsi="仿宋" w:eastAsia="仿宋" w:cs="仿宋"/>
          <w:szCs w:val="32"/>
        </w:rPr>
        <w:t>本级财政部门。履行副场职责的公共资源交易中心发现评审活动存在违法违规情形的，应当及时告知主场</w:t>
      </w:r>
      <w:r>
        <w:rPr>
          <w:rFonts w:hint="eastAsia" w:ascii="仿宋" w:hAnsi="仿宋" w:eastAsia="仿宋" w:cs="仿宋"/>
          <w:szCs w:val="32"/>
          <w:lang w:eastAsia="zh-CN"/>
        </w:rPr>
        <w:t>。</w:t>
      </w:r>
    </w:p>
    <w:p>
      <w:pPr>
        <w:spacing w:line="576" w:lineRule="exact"/>
        <w:ind w:firstLine="645"/>
        <w:rPr>
          <w:rFonts w:hint="eastAsia" w:ascii="仿宋" w:hAnsi="仿宋" w:eastAsia="仿宋" w:cs="仿宋"/>
          <w:szCs w:val="32"/>
          <w:highlight w:val="none"/>
          <w:lang w:eastAsia="zh-CN"/>
        </w:rPr>
      </w:pPr>
      <w:r>
        <w:rPr>
          <w:rFonts w:hint="eastAsia" w:ascii="仿宋" w:hAnsi="仿宋" w:eastAsia="仿宋" w:cs="仿宋"/>
          <w:szCs w:val="32"/>
        </w:rPr>
        <w:t>第三十</w:t>
      </w:r>
      <w:r>
        <w:rPr>
          <w:rFonts w:hint="eastAsia" w:ascii="仿宋" w:hAnsi="仿宋" w:eastAsia="仿宋" w:cs="仿宋"/>
          <w:szCs w:val="32"/>
          <w:lang w:eastAsia="zh-CN"/>
        </w:rPr>
        <w:t>三</w:t>
      </w:r>
      <w:r>
        <w:rPr>
          <w:rFonts w:hint="eastAsia" w:ascii="仿宋" w:hAnsi="仿宋" w:eastAsia="仿宋" w:cs="仿宋"/>
          <w:szCs w:val="32"/>
        </w:rPr>
        <w:t>条</w:t>
      </w:r>
      <w:r>
        <w:rPr>
          <w:rFonts w:hint="eastAsia" w:ascii="仿宋" w:hAnsi="仿宋" w:eastAsia="仿宋" w:cs="仿宋"/>
          <w:szCs w:val="32"/>
          <w:highlight w:val="none"/>
        </w:rPr>
        <w:t xml:space="preserve"> 远程异地</w:t>
      </w:r>
      <w:r>
        <w:rPr>
          <w:rFonts w:hint="eastAsia" w:ascii="仿宋" w:hAnsi="仿宋" w:eastAsia="仿宋" w:cs="仿宋"/>
          <w:szCs w:val="32"/>
          <w:highlight w:val="none"/>
          <w:lang w:eastAsia="zh-CN"/>
        </w:rPr>
        <w:t>项目按照“属地管理”和“谁监管、谁认定”的原则，由主场采购监管部门负责监督管理，包括处理政府采购投诉、举报、监督检查等，副场采购监管部门应积极协助配合。</w:t>
      </w:r>
    </w:p>
    <w:p>
      <w:pPr>
        <w:spacing w:line="576" w:lineRule="exact"/>
        <w:ind w:firstLine="645"/>
        <w:rPr>
          <w:rFonts w:hint="eastAsia" w:ascii="仿宋" w:hAnsi="仿宋" w:eastAsia="仿宋" w:cs="仿宋"/>
          <w:szCs w:val="32"/>
          <w:highlight w:val="none"/>
          <w:lang w:eastAsia="zh-CN"/>
        </w:rPr>
      </w:pPr>
      <w:r>
        <w:rPr>
          <w:rFonts w:hint="eastAsia" w:ascii="仿宋" w:hAnsi="仿宋" w:eastAsia="仿宋" w:cs="仿宋"/>
          <w:szCs w:val="32"/>
          <w:highlight w:val="none"/>
          <w:lang w:eastAsia="zh-CN"/>
        </w:rPr>
        <w:t>对于副场评审专家存在违法违规行为的，由主场采购监管部门负责调查确认后，将相关情况通报副场采购监管部门，主副场采购监管部门根据各自权限进行处理。</w:t>
      </w:r>
    </w:p>
    <w:p>
      <w:pPr>
        <w:spacing w:line="576"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需要调取现场音视频资料、开展相关核查的，由项目所属的同级公共资源交易中心予以配合。</w:t>
      </w:r>
    </w:p>
    <w:p>
      <w:pPr>
        <w:spacing w:line="576" w:lineRule="exact"/>
        <w:ind w:firstLine="640" w:firstLineChars="200"/>
        <w:rPr>
          <w:rFonts w:hint="eastAsia" w:ascii="仿宋" w:hAnsi="仿宋" w:eastAsia="仿宋" w:cs="仿宋"/>
          <w:szCs w:val="32"/>
          <w:highlight w:val="none"/>
          <w:lang w:eastAsia="zh-CN"/>
        </w:rPr>
      </w:pPr>
    </w:p>
    <w:p>
      <w:pPr>
        <w:numPr>
          <w:ilvl w:val="0"/>
          <w:numId w:val="2"/>
        </w:numPr>
        <w:spacing w:line="576" w:lineRule="exact"/>
        <w:ind w:left="2880" w:leftChars="0"/>
        <w:jc w:val="both"/>
        <w:rPr>
          <w:rFonts w:hint="eastAsia" w:ascii="黑体" w:hAnsi="黑体" w:eastAsia="黑体" w:cs="黑体"/>
          <w:b w:val="0"/>
          <w:bCs w:val="0"/>
          <w:color w:val="000000"/>
          <w:szCs w:val="32"/>
        </w:rPr>
      </w:pPr>
      <w:r>
        <w:rPr>
          <w:rFonts w:hint="eastAsia" w:ascii="黑体" w:hAnsi="黑体" w:eastAsia="黑体" w:cs="黑体"/>
          <w:b w:val="0"/>
          <w:bCs w:val="0"/>
          <w:color w:val="000000"/>
          <w:szCs w:val="32"/>
        </w:rPr>
        <w:t>附   则</w:t>
      </w:r>
    </w:p>
    <w:p>
      <w:pPr>
        <w:numPr>
          <w:ilvl w:val="0"/>
          <w:numId w:val="0"/>
        </w:numPr>
        <w:spacing w:line="576" w:lineRule="exact"/>
        <w:jc w:val="both"/>
        <w:rPr>
          <w:rFonts w:hint="eastAsia" w:ascii="黑体" w:hAnsi="黑体" w:eastAsia="黑体" w:cs="黑体"/>
          <w:b w:val="0"/>
          <w:bCs w:val="0"/>
          <w:color w:val="000000"/>
          <w:szCs w:val="32"/>
        </w:rPr>
      </w:pPr>
    </w:p>
    <w:p>
      <w:pPr>
        <w:spacing w:line="576" w:lineRule="exact"/>
        <w:ind w:firstLine="640" w:firstLineChars="200"/>
        <w:rPr>
          <w:rFonts w:hint="eastAsia" w:ascii="仿宋" w:hAnsi="仿宋" w:eastAsia="仿宋"/>
          <w:color w:val="000000"/>
          <w:szCs w:val="32"/>
        </w:rPr>
      </w:pPr>
      <w:r>
        <w:rPr>
          <w:rFonts w:hint="eastAsia" w:ascii="仿宋" w:hAnsi="仿宋" w:eastAsia="仿宋"/>
          <w:color w:val="000000"/>
          <w:szCs w:val="32"/>
        </w:rPr>
        <w:t>第三十</w:t>
      </w:r>
      <w:r>
        <w:rPr>
          <w:rFonts w:hint="eastAsia" w:ascii="仿宋" w:hAnsi="仿宋" w:eastAsia="仿宋"/>
          <w:color w:val="000000"/>
          <w:szCs w:val="32"/>
          <w:lang w:eastAsia="zh-CN"/>
        </w:rPr>
        <w:t>四</w:t>
      </w:r>
      <w:r>
        <w:rPr>
          <w:rFonts w:hint="eastAsia" w:ascii="仿宋" w:hAnsi="仿宋" w:eastAsia="仿宋"/>
          <w:color w:val="000000"/>
          <w:szCs w:val="32"/>
        </w:rPr>
        <w:t>条 本规则未规定事项，按照《中华人民共和国政府采购法》《中华人民共和国政府采购法实施条例》及财政部相关规定执行。法律、法规、规章和上级行政机关的规范性文件对政府采购远程异地评审有明确规定，或者在本规则实施后作出新规定的，从其规定。</w:t>
      </w:r>
    </w:p>
    <w:p>
      <w:pPr>
        <w:pStyle w:val="3"/>
        <w:widowControl w:val="0"/>
        <w:shd w:val="clear" w:color="auto" w:fill="FFFFFF"/>
        <w:spacing w:before="0" w:beforeAutospacing="0" w:after="0" w:afterAutospacing="0" w:line="576" w:lineRule="exact"/>
        <w:ind w:firstLine="640" w:firstLineChars="200"/>
        <w:jc w:val="both"/>
        <w:rPr>
          <w:rFonts w:ascii="仿宋" w:hAnsi="仿宋" w:eastAsia="仿宋" w:cs="方正楷体_GBK"/>
          <w:color w:val="000000"/>
          <w:sz w:val="32"/>
          <w:szCs w:val="32"/>
        </w:rPr>
      </w:pPr>
      <w:r>
        <w:rPr>
          <w:rFonts w:hint="eastAsia" w:ascii="仿宋" w:hAnsi="仿宋" w:eastAsia="仿宋" w:cs="Times New Roman"/>
          <w:color w:val="000000"/>
          <w:kern w:val="2"/>
          <w:sz w:val="32"/>
          <w:szCs w:val="32"/>
        </w:rPr>
        <w:t>第三十</w:t>
      </w:r>
      <w:r>
        <w:rPr>
          <w:rFonts w:hint="eastAsia" w:ascii="仿宋" w:hAnsi="仿宋" w:eastAsia="仿宋" w:cs="Times New Roman"/>
          <w:color w:val="000000"/>
          <w:kern w:val="2"/>
          <w:sz w:val="32"/>
          <w:szCs w:val="32"/>
          <w:lang w:eastAsia="zh-CN"/>
        </w:rPr>
        <w:t>五</w:t>
      </w:r>
      <w:r>
        <w:rPr>
          <w:rFonts w:hint="eastAsia" w:ascii="仿宋" w:hAnsi="仿宋" w:eastAsia="仿宋" w:cs="Times New Roman"/>
          <w:color w:val="000000"/>
          <w:kern w:val="2"/>
          <w:sz w:val="32"/>
          <w:szCs w:val="32"/>
        </w:rPr>
        <w:t xml:space="preserve">条 </w:t>
      </w:r>
      <w:r>
        <w:rPr>
          <w:rFonts w:hint="eastAsia" w:ascii="仿宋" w:hAnsi="仿宋" w:eastAsia="仿宋" w:cs="方正黑体_GBK"/>
          <w:color w:val="000000"/>
          <w:kern w:val="2"/>
          <w:sz w:val="32"/>
          <w:szCs w:val="32"/>
        </w:rPr>
        <w:t>本规则由自治区财政厅</w:t>
      </w:r>
      <w:r>
        <w:rPr>
          <w:rFonts w:hint="eastAsia" w:ascii="仿宋" w:hAnsi="仿宋" w:eastAsia="仿宋" w:cs="方正黑体_GBK"/>
          <w:color w:val="000000"/>
          <w:kern w:val="2"/>
          <w:sz w:val="32"/>
          <w:szCs w:val="32"/>
          <w:lang w:val="en-US" w:eastAsia="zh-CN"/>
        </w:rPr>
        <w:t>会同</w:t>
      </w:r>
      <w:r>
        <w:rPr>
          <w:rFonts w:hint="eastAsia" w:ascii="仿宋" w:hAnsi="仿宋" w:eastAsia="仿宋" w:cs="方正黑体_GBK"/>
          <w:color w:val="000000"/>
          <w:kern w:val="2"/>
          <w:sz w:val="32"/>
          <w:szCs w:val="32"/>
        </w:rPr>
        <w:t>西藏自治区推进公共资源交易平台整合共享工作专班共同负责解释。</w:t>
      </w:r>
    </w:p>
    <w:p>
      <w:pPr>
        <w:spacing w:line="576" w:lineRule="exact"/>
        <w:ind w:firstLine="640" w:firstLineChars="200"/>
        <w:rPr>
          <w:rFonts w:ascii="仿宋" w:hAnsi="仿宋" w:eastAsia="仿宋"/>
          <w:color w:val="000000"/>
          <w:szCs w:val="32"/>
        </w:rPr>
      </w:pPr>
      <w:r>
        <w:rPr>
          <w:rFonts w:hint="eastAsia" w:ascii="仿宋" w:hAnsi="仿宋" w:eastAsia="仿宋"/>
          <w:color w:val="000000"/>
          <w:szCs w:val="32"/>
        </w:rPr>
        <w:t>第三十</w:t>
      </w:r>
      <w:r>
        <w:rPr>
          <w:rFonts w:hint="eastAsia" w:ascii="仿宋" w:hAnsi="仿宋" w:eastAsia="仿宋"/>
          <w:color w:val="000000"/>
          <w:szCs w:val="32"/>
          <w:lang w:eastAsia="zh-CN"/>
        </w:rPr>
        <w:t>六</w:t>
      </w:r>
      <w:r>
        <w:rPr>
          <w:rFonts w:hint="eastAsia" w:ascii="仿宋" w:hAnsi="仿宋" w:eastAsia="仿宋"/>
          <w:color w:val="000000"/>
          <w:szCs w:val="32"/>
        </w:rPr>
        <w:t xml:space="preserve">条 </w:t>
      </w:r>
      <w:r>
        <w:rPr>
          <w:rFonts w:hint="eastAsia" w:ascii="仿宋" w:hAnsi="仿宋" w:eastAsia="仿宋" w:cs="方正黑体_GBK"/>
          <w:color w:val="000000"/>
          <w:szCs w:val="32"/>
        </w:rPr>
        <w:t>本规则</w:t>
      </w:r>
      <w:r>
        <w:rPr>
          <w:rFonts w:ascii="仿宋" w:hAnsi="仿宋" w:eastAsia="仿宋" w:cs="方正黑体_GBK"/>
          <w:color w:val="000000"/>
          <w:szCs w:val="32"/>
        </w:rPr>
        <w:t>自</w:t>
      </w:r>
      <w:r>
        <w:rPr>
          <w:rFonts w:hint="eastAsia" w:ascii="仿宋" w:hAnsi="仿宋" w:eastAsia="仿宋" w:cs="方正黑体_GBK"/>
          <w:color w:val="000000"/>
          <w:szCs w:val="32"/>
        </w:rPr>
        <w:t>印发之日起施行</w:t>
      </w:r>
      <w:r>
        <w:rPr>
          <w:rFonts w:ascii="仿宋" w:hAnsi="仿宋" w:eastAsia="仿宋" w:cs="方正黑体_GBK"/>
          <w:color w:val="000000"/>
          <w:szCs w:val="32"/>
        </w:rPr>
        <w:t>，</w:t>
      </w:r>
      <w:r>
        <w:rPr>
          <w:rFonts w:ascii="仿宋" w:hAnsi="仿宋" w:eastAsia="仿宋"/>
          <w:color w:val="000000"/>
          <w:szCs w:val="32"/>
        </w:rPr>
        <w:t>试行期为2年。</w:t>
      </w:r>
    </w:p>
    <w:p>
      <w:pPr>
        <w:spacing w:line="576" w:lineRule="exact"/>
        <w:rPr>
          <w:rFonts w:ascii="仿宋" w:hAnsi="仿宋" w:eastAsia="仿宋"/>
          <w:color w:val="000000"/>
          <w:szCs w:val="32"/>
        </w:rPr>
      </w:pPr>
    </w:p>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CESI仿宋-GB2312">
    <w:altName w:val="仿宋"/>
    <w:panose1 w:val="00000000000000000000"/>
    <w:charset w:val="86"/>
    <w:family w:val="auto"/>
    <w:pitch w:val="default"/>
    <w:sig w:usb0="00000000" w:usb1="00000000" w:usb2="00000010" w:usb3="00000000" w:csb0="0004000F" w:csb1="00000000"/>
  </w:font>
  <w:font w:name="方正楷体_GBK">
    <w:altName w:val="汉仪楷体KW"/>
    <w:panose1 w:val="03000509000000000000"/>
    <w:charset w:val="86"/>
    <w:family w:val="script"/>
    <w:pitch w:val="default"/>
    <w:sig w:usb0="00000000" w:usb1="00000000" w:usb2="00000010" w:usb3="00000000" w:csb0="00040000" w:csb1="00000000"/>
  </w:font>
  <w:font w:name="方正黑体_GBK">
    <w:altName w:val="黑体"/>
    <w:panose1 w:val="03000509000000000000"/>
    <w:charset w:val="86"/>
    <w:family w:val="script"/>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1 -</w:t>
    </w:r>
    <w:r>
      <w:rPr>
        <w:rFonts w:ascii="仿宋" w:hAnsi="仿宋" w:eastAsia="仿宋"/>
        <w:sz w:val="28"/>
        <w:szCs w:val="28"/>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264407"/>
    <w:multiLevelType w:val="singleLevel"/>
    <w:tmpl w:val="E5264407"/>
    <w:lvl w:ilvl="0" w:tentative="0">
      <w:start w:val="8"/>
      <w:numFmt w:val="chineseCounting"/>
      <w:suff w:val="space"/>
      <w:lvlText w:val="第%1章"/>
      <w:lvlJc w:val="left"/>
      <w:rPr>
        <w:rFonts w:hint="eastAsia"/>
      </w:rPr>
    </w:lvl>
  </w:abstractNum>
  <w:abstractNum w:abstractNumId="1">
    <w:nsid w:val="75EA6830"/>
    <w:multiLevelType w:val="singleLevel"/>
    <w:tmpl w:val="75EA6830"/>
    <w:lvl w:ilvl="0" w:tentative="0">
      <w:start w:val="1"/>
      <w:numFmt w:val="chineseCounting"/>
      <w:suff w:val="space"/>
      <w:lvlText w:val="第%1章"/>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秘书科">
    <w15:presenceInfo w15:providerId="WebOffice Third" w15:userId="CAKDIYMWASOMQEPB:ms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05E04"/>
    <w:rsid w:val="02541B61"/>
    <w:rsid w:val="04B270C1"/>
    <w:rsid w:val="05536C4A"/>
    <w:rsid w:val="09BC40FC"/>
    <w:rsid w:val="16BC6358"/>
    <w:rsid w:val="19F1284E"/>
    <w:rsid w:val="1B0230D9"/>
    <w:rsid w:val="1C1F70C9"/>
    <w:rsid w:val="1F7033A3"/>
    <w:rsid w:val="2519649B"/>
    <w:rsid w:val="27651D08"/>
    <w:rsid w:val="2B5449A3"/>
    <w:rsid w:val="36910F15"/>
    <w:rsid w:val="38CA1127"/>
    <w:rsid w:val="38DC1598"/>
    <w:rsid w:val="3B40671F"/>
    <w:rsid w:val="40EE0612"/>
    <w:rsid w:val="46DF4C12"/>
    <w:rsid w:val="4BEE7799"/>
    <w:rsid w:val="4BFD64BD"/>
    <w:rsid w:val="4D823D4B"/>
    <w:rsid w:val="4FA60E77"/>
    <w:rsid w:val="51910362"/>
    <w:rsid w:val="540867EC"/>
    <w:rsid w:val="5CE91D7D"/>
    <w:rsid w:val="68AE0CE2"/>
    <w:rsid w:val="68E05E04"/>
    <w:rsid w:val="69EF5DC9"/>
    <w:rsid w:val="74B15F95"/>
    <w:rsid w:val="79C03F87"/>
    <w:rsid w:val="7B3C878F"/>
    <w:rsid w:val="7FFFE348"/>
    <w:rsid w:val="C4DF20DC"/>
    <w:rsid w:val="D7F367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Calibri" w:hAnsi="Calibri" w:eastAsia="宋体"/>
      <w:kern w:val="0"/>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正文缩进2"/>
    <w:basedOn w:val="1"/>
    <w:qFormat/>
    <w:uiPriority w:val="0"/>
    <w:pPr>
      <w:ind w:firstLine="200" w:firstLineChars="200"/>
    </w:pPr>
    <w:rPr>
      <w:rFonts w:ascii="Calibri" w:hAnsi="Calibri" w:eastAsia="宋体"/>
      <w:sz w:val="21"/>
      <w:szCs w:val="24"/>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0</Words>
  <Characters>0</Characters>
  <Lines>0</Lines>
  <Paragraphs>0</Paragraphs>
  <TotalTime>49</TotalTime>
  <ScaleCrop>false</ScaleCrop>
  <LinksUpToDate>false</LinksUpToDate>
  <CharactersWithSpaces>0</CharactersWithSpaces>
  <Application>WPS Office WWO_wpscloud_20240305111834-b523323eda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2026-08-13T08:40:00Z</dcterms:created>
  <dc:creator>WPS_1566905731</dc:creator>
  <cp:lastModifiedBy>CN=国库处/OU=国库处/OU=西藏自治区财政厅/O=TIBET</cp:lastModifiedBy>
  <cp:lastPrinted>2026-10-17T01:46:00Z</cp:lastPrinted>
  <dcterms:modified xsi:type="dcterms:W3CDTF">2026-10-20T12:24:25Z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2BF8CD93E32B49D198E692430153CA99_13</vt:lpwstr>
  </property>
  <property fmtid="{D5CDD505-2E9C-101B-9397-08002B2CF9AE}" pid="4" name="KSOTemplateDocerSaveRecord">
    <vt:lpwstr>eyJoZGlkIjoiN2Q5MWM1OGMwNGQ4NjBhMTI2Njg2MDU5MzI4ZjRiMjkifQ==</vt:lpwstr>
  </property>
</Properties>
</file>