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2494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rPrChange w:id="0" w:author="test" w:date="2026-10-12T15:47:10Z">
            <w:rPr>
              <w:rFonts w:hint="eastAsia" w:ascii="方正小标宋简体" w:hAnsi="方正小标宋简体" w:eastAsia="方正小标宋简体" w:cs="方正小标宋简体"/>
              <w:sz w:val="36"/>
              <w:szCs w:val="36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highlight w:val="none"/>
          <w:lang w:eastAsia="zh-CN"/>
        </w:rPr>
        <w:t>附件</w:t>
      </w:r>
    </w:p>
    <w:p w14:paraId="73D8E82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highlight w:val="none"/>
          <w:lang w:val="en-US" w:eastAsia="zh-CN" w:bidi="ar"/>
        </w:rPr>
        <w:t>江西省公共资源交易中心招标投标</w:t>
      </w:r>
    </w:p>
    <w:p w14:paraId="5481790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highlight w:val="none"/>
          <w:lang w:val="en-US" w:eastAsia="zh-CN" w:bidi="ar"/>
        </w:rPr>
        <w:t>现场管理实施细则</w:t>
      </w:r>
    </w:p>
    <w:p w14:paraId="37AC081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highlight w:val="none"/>
          <w:lang w:val="en-US" w:eastAsia="zh-CN" w:bidi="ar"/>
          <w:rPrChange w:id="2" w:author="test" w:date="2026-10-15T09:14:53Z">
            <w:rPr>
              <w:rFonts w:hint="eastAsia" w:ascii="宋体" w:hAnsi="宋体" w:eastAsia="仿宋_GB2312" w:cs="方正仿宋_GBK"/>
              <w:kern w:val="0"/>
              <w:sz w:val="30"/>
              <w:szCs w:val="30"/>
              <w:lang w:val="en-US" w:eastAsia="zh-CN" w:bidi="ar"/>
            </w:rPr>
          </w:rPrChange>
        </w:rPr>
        <w:pPrChange w:id="1" w:author="test" w:date="2026-10-15T09:14:49Z">
          <w:pPr>
            <w:pStyle w:val="5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jc w:val="both"/>
            <w:textAlignment w:val="auto"/>
          </w:pPr>
        </w:pPrChange>
      </w:pPr>
      <w:ins w:id="3" w:author="test" w:date="2026-10-15T09:14:43Z">
        <w:r>
          <w:rPr>
            <w:rFonts w:hint="eastAsia" w:ascii="楷体_GB2312" w:hAnsi="楷体_GB2312" w:eastAsia="楷体_GB2312" w:cs="楷体_GB2312"/>
            <w:color w:val="auto"/>
            <w:kern w:val="0"/>
            <w:sz w:val="32"/>
            <w:szCs w:val="32"/>
            <w:highlight w:val="none"/>
            <w:lang w:val="en-US" w:eastAsia="zh-CN" w:bidi="ar"/>
            <w:rPrChange w:id="4" w:author="test" w:date="2026-10-15T09:14:53Z">
              <w:rPr>
                <w:rFonts w:hint="eastAsia" w:hAnsi="宋体" w:eastAsia="仿宋_GB2312" w:cs="方正仿宋_GBK"/>
                <w:kern w:val="0"/>
                <w:sz w:val="32"/>
                <w:szCs w:val="32"/>
                <w:lang w:val="en-US" w:eastAsia="zh-CN" w:bidi="ar"/>
              </w:rPr>
            </w:rPrChange>
          </w:rPr>
          <w:t>（</w:t>
        </w:r>
      </w:ins>
      <w:ins w:id="5" w:author="test" w:date="2026-10-15T09:14:44Z">
        <w:r>
          <w:rPr>
            <w:rFonts w:hint="eastAsia" w:ascii="楷体_GB2312" w:hAnsi="楷体_GB2312" w:eastAsia="楷体_GB2312" w:cs="楷体_GB2312"/>
            <w:color w:val="auto"/>
            <w:kern w:val="0"/>
            <w:sz w:val="32"/>
            <w:szCs w:val="32"/>
            <w:highlight w:val="none"/>
            <w:lang w:val="en-US" w:eastAsia="zh-CN" w:bidi="ar"/>
            <w:rPrChange w:id="6" w:author="test" w:date="2026-10-15T09:14:53Z">
              <w:rPr>
                <w:rFonts w:hint="eastAsia" w:hAnsi="宋体" w:eastAsia="仿宋_GB2312" w:cs="方正仿宋_GBK"/>
                <w:kern w:val="0"/>
                <w:sz w:val="32"/>
                <w:szCs w:val="32"/>
                <w:lang w:val="en-US" w:eastAsia="zh-CN" w:bidi="ar"/>
              </w:rPr>
            </w:rPrChange>
          </w:rPr>
          <w:t>征求</w:t>
        </w:r>
      </w:ins>
      <w:ins w:id="7" w:author="test" w:date="2026-10-15T09:14:45Z">
        <w:r>
          <w:rPr>
            <w:rFonts w:hint="eastAsia" w:ascii="楷体_GB2312" w:hAnsi="楷体_GB2312" w:eastAsia="楷体_GB2312" w:cs="楷体_GB2312"/>
            <w:color w:val="auto"/>
            <w:kern w:val="0"/>
            <w:sz w:val="32"/>
            <w:szCs w:val="32"/>
            <w:highlight w:val="none"/>
            <w:lang w:val="en-US" w:eastAsia="zh-CN" w:bidi="ar"/>
            <w:rPrChange w:id="8" w:author="test" w:date="2026-10-15T09:14:53Z">
              <w:rPr>
                <w:rFonts w:hint="eastAsia" w:hAnsi="宋体" w:eastAsia="仿宋_GB2312" w:cs="方正仿宋_GBK"/>
                <w:kern w:val="0"/>
                <w:sz w:val="32"/>
                <w:szCs w:val="32"/>
                <w:lang w:val="en-US" w:eastAsia="zh-CN" w:bidi="ar"/>
              </w:rPr>
            </w:rPrChange>
          </w:rPr>
          <w:t>意见</w:t>
        </w:r>
      </w:ins>
      <w:ins w:id="9" w:author="test" w:date="2026-10-15T09:14:46Z">
        <w:r>
          <w:rPr>
            <w:rFonts w:hint="eastAsia" w:ascii="楷体_GB2312" w:hAnsi="楷体_GB2312" w:eastAsia="楷体_GB2312" w:cs="楷体_GB2312"/>
            <w:color w:val="auto"/>
            <w:kern w:val="0"/>
            <w:sz w:val="32"/>
            <w:szCs w:val="32"/>
            <w:highlight w:val="none"/>
            <w:lang w:val="en-US" w:eastAsia="zh-CN" w:bidi="ar"/>
            <w:rPrChange w:id="10" w:author="test" w:date="2026-10-15T09:14:53Z">
              <w:rPr>
                <w:rFonts w:hint="eastAsia" w:hAnsi="宋体" w:eastAsia="仿宋_GB2312" w:cs="方正仿宋_GBK"/>
                <w:kern w:val="0"/>
                <w:sz w:val="32"/>
                <w:szCs w:val="32"/>
                <w:lang w:val="en-US" w:eastAsia="zh-CN" w:bidi="ar"/>
              </w:rPr>
            </w:rPrChange>
          </w:rPr>
          <w:t>稿</w:t>
        </w:r>
      </w:ins>
      <w:ins w:id="11" w:author="test" w:date="2026-10-15T09:14:43Z">
        <w:r>
          <w:rPr>
            <w:rFonts w:hint="eastAsia" w:ascii="楷体_GB2312" w:hAnsi="楷体_GB2312" w:eastAsia="楷体_GB2312" w:cs="楷体_GB2312"/>
            <w:color w:val="auto"/>
            <w:kern w:val="0"/>
            <w:sz w:val="32"/>
            <w:szCs w:val="32"/>
            <w:highlight w:val="none"/>
            <w:lang w:val="en-US" w:eastAsia="zh-CN" w:bidi="ar"/>
            <w:rPrChange w:id="12" w:author="test" w:date="2026-10-15T09:14:53Z">
              <w:rPr>
                <w:rFonts w:hint="eastAsia" w:hAnsi="宋体" w:eastAsia="仿宋_GB2312" w:cs="方正仿宋_GBK"/>
                <w:kern w:val="0"/>
                <w:sz w:val="32"/>
                <w:szCs w:val="32"/>
                <w:lang w:val="en-US" w:eastAsia="zh-CN" w:bidi="ar"/>
              </w:rPr>
            </w:rPrChange>
          </w:rPr>
          <w:t>）</w:t>
        </w:r>
      </w:ins>
    </w:p>
    <w:p w14:paraId="64A0C38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textAlignment w:val="auto"/>
        <w:rPr>
          <w:ins w:id="13" w:author="test" w:date="2026-10-15T09:14:55Z"/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5444C22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14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</w:pPr>
      <w:bookmarkStart w:id="0" w:name="_GoBack"/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15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  <w:t>第一章 总则</w:t>
      </w:r>
    </w:p>
    <w:p w14:paraId="04DAD52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jc w:val="both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第一条【制定目的】</w:t>
      </w:r>
      <w:r>
        <w:rPr>
          <w:rFonts w:hint="eastAsia" w:ascii="宋体" w:hAnsi="宋体" w:eastAsia="仿宋_GB2312" w:cs="方正仿宋_GBK"/>
          <w:color w:val="auto"/>
          <w:kern w:val="0"/>
          <w:sz w:val="32"/>
          <w:szCs w:val="32"/>
          <w:highlight w:val="none"/>
          <w:lang w:val="en-US" w:eastAsia="zh-CN" w:bidi="ar"/>
          <w:rPrChange w:id="18" w:author="test" w:date="2026-10-12T15:47:10Z">
            <w:rPr>
              <w:rFonts w:hint="eastAsia" w:ascii="宋体" w:hAnsi="宋体" w:eastAsia="仿宋_GB2312" w:cs="方正仿宋_GBK"/>
              <w:kern w:val="0"/>
              <w:sz w:val="30"/>
              <w:szCs w:val="30"/>
              <w:lang w:val="en-US" w:eastAsia="zh-CN" w:bidi="ar"/>
            </w:rPr>
          </w:rPrChange>
        </w:rPr>
        <w:t xml:space="preserve"> 为规范全省公共资源交易中心（以下简称交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易中心）招标投标现场管理工作，依据《公共资源交易中心招标投标现场管理暂行办法》等法律法规规章及政策规定，结合实际，制定本实施细则。</w:t>
      </w:r>
    </w:p>
    <w:p w14:paraId="3A64240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jc w:val="both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第二条【适用范围】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本实施细则适用于交易中心对本中心交易现场招标投标活动的管理。 </w:t>
      </w:r>
    </w:p>
    <w:p w14:paraId="5879D3C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交易现场包括交易中心业务大厅、开标区、专家抽取区、评标区、询标室、专家通道、集中监督区等物理场所，以及使用的电子交易相关系统。</w:t>
      </w:r>
    </w:p>
    <w:p w14:paraId="6C48283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25" w:author="test" w:date="2026-10-15T08:51:3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第三条【交易中心职责】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28" w:author="test" w:date="2026-10-12T15:38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依法履行招标投标服务保障、全过程记录、异常行为提醒、违法线索报告等职责，建立健全现场管理机制，严格规范实施现场管理，及时发现异常行为和报告违法线索。</w:t>
      </w:r>
    </w:p>
    <w:p w14:paraId="1E936BC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31" w:author="test" w:date="2026-10-12T20:43:3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" w:author="test" w:date="2026-10-12T15:47:10Z">
            <w:rPr>
              <w:del w:id="33" w:author="test" w:date="2026-10-12T20:43:38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34" w:author="test" w:date="2026-10-12T20:43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</w:p>
    <w:p w14:paraId="69BF599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36" w:author="test" w:date="2026-10-12T20:43:3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37" w:author="test" w:date="2026-10-15T08:51:51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</w:rPr>
          <w:t>交易中心开展现场管理，</w:t>
        </w:r>
      </w:ins>
      <w:ins w:id="38" w:author="test" w:date="2026-10-15T08:51:41Z">
        <w:r>
          <w:rPr>
            <w:rFonts w:hint="default" w:ascii="仿宋" w:hAnsi="仿宋" w:eastAsia="仿宋" w:cs="仿宋"/>
            <w:color w:val="auto"/>
            <w:sz w:val="32"/>
            <w:szCs w:val="32"/>
            <w:highlight w:val="none"/>
            <w:lang w:val="en-US" w:eastAsia="zh-CN"/>
          </w:rPr>
          <w:t>不替代招标人履行主体责任，不替代招标投标行政监督部门实施行政监督管理，不得从事行政许可、行政备案、行政检查、行政处罚等行政监督管理活动</w:t>
        </w:r>
      </w:ins>
    </w:p>
    <w:p w14:paraId="257B071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39" w:author="test" w:date="2026-10-14T10:17:4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0" w:author="test" w:date="2026-10-12T15:47:10Z">
            <w:rPr>
              <w:del w:id="41" w:author="test" w:date="2026-10-14T10:17:46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42" w:author="test" w:date="2026-10-14T10:17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省公共资源交易中心负责制定现场管理统一操作规程，指导各设区市交易中心</w:delText>
        </w:r>
      </w:del>
      <w:del w:id="44" w:author="test" w:date="2026-10-14T10:17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标准化</w:delText>
        </w:r>
      </w:del>
      <w:del w:id="46" w:author="test" w:date="2026-10-14T10:17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开展现场管理工作。</w:delText>
        </w:r>
      </w:del>
    </w:p>
    <w:p w14:paraId="3DD01FD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ins w:id="48" w:author="test" w:date="2026-10-12T15:52:5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4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第四条【部门职责】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省发展改革委会同省招标投标行政监督部门指导</w:t>
      </w:r>
      <w:ins w:id="51" w:author="test" w:date="2026-10-12T15:38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协调全省交易中心招标投标现场管理工作。</w:t>
      </w:r>
      <w:ins w:id="54" w:author="test" w:date="2026-10-12T15:52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省公共资源交易管理办公室</w:t>
        </w:r>
      </w:ins>
      <w:ins w:id="55" w:author="test" w:date="2026-10-12T15:53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统筹</w:t>
        </w:r>
      </w:ins>
      <w:ins w:id="56" w:author="test" w:date="2026-10-12T15:53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推进</w:t>
        </w:r>
      </w:ins>
      <w:ins w:id="57" w:author="test" w:date="2026-10-12T15:53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现场</w:t>
        </w:r>
      </w:ins>
      <w:ins w:id="58" w:author="test" w:date="2026-10-12T15:53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管理</w:t>
        </w:r>
      </w:ins>
      <w:ins w:id="59" w:author="test" w:date="2026-10-12T15:53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相关</w:t>
        </w:r>
      </w:ins>
      <w:ins w:id="60" w:author="test" w:date="2026-10-12T15:53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系统及</w:t>
        </w:r>
      </w:ins>
      <w:ins w:id="61" w:author="test" w:date="2026-10-12T15:53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人工</w:t>
        </w:r>
      </w:ins>
      <w:ins w:id="62" w:author="test" w:date="2026-10-12T15:53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智能</w:t>
        </w:r>
      </w:ins>
      <w:ins w:id="63" w:author="test" w:date="2026-10-12T15:53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场景</w:t>
        </w:r>
      </w:ins>
      <w:ins w:id="64" w:author="test" w:date="2026-10-12T15:53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建设</w:t>
        </w:r>
      </w:ins>
      <w:ins w:id="65" w:author="test" w:date="2026-10-12T15:53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和</w:t>
        </w:r>
      </w:ins>
      <w:ins w:id="66" w:author="test" w:date="2026-10-12T15:53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应用</w:t>
        </w:r>
      </w:ins>
      <w:ins w:id="67" w:author="test" w:date="2026-10-12T15:53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工作</w:t>
        </w:r>
      </w:ins>
      <w:ins w:id="68" w:author="test" w:date="2026-10-12T15:53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</w:t>
      </w:r>
    </w:p>
    <w:p w14:paraId="76FD858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del w:id="70" w:author="test" w:date="2026-10-12T15:52:5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1" w:author="test" w:date="2026-10-12T15:47:10Z">
            <w:rPr>
              <w:del w:id="72" w:author="test" w:date="2026-10-12T15:52:5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5D3FD70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ins w:id="73" w:author="test" w:date="2026-10-12T19:12:5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各设区市发展改革委会同同级招标投标行政监督部门指导</w:t>
      </w:r>
      <w:ins w:id="75" w:author="test" w:date="2026-10-12T15:38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协调本市交易中心现场管理工作。 </w:t>
      </w:r>
    </w:p>
    <w:p w14:paraId="028A926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del w:id="78" w:author="test" w:date="2026-10-12T19:12:4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9" w:author="test" w:date="2026-10-12T15:47:10Z">
            <w:rPr>
              <w:del w:id="80" w:author="test" w:date="2026-10-12T19:12:49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6A67CB4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2" w:author="test" w:date="2026-10-12T19:12:44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81" w:author="test" w:date="2026-10-12T19:12:49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83" w:author="test" w:date="2026-10-12T19:12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4" w:author="test" w:date="2026-10-12T19:12:4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85" w:author="test" w:date="2026-10-12T19:12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6" w:author="test" w:date="2026-10-12T19:12:4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87" w:author="test" w:date="2026-10-12T19:12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8" w:author="test" w:date="2026-10-12T19:12:4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89" w:author="test" w:date="2026-10-12T19:12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90" w:author="test" w:date="2026-10-12T19:12:4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91" w:author="test" w:date="2026-10-12T19:12:44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各级招标投标行政监督部门依法</w:t>
      </w:r>
      <w:ins w:id="92" w:author="test" w:date="2026-10-12T19:12:37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rPrChange w:id="93" w:author="test" w:date="2026-10-12T19:12:44Z">
              <w:rPr/>
            </w:rPrChange>
          </w:rPr>
          <w:t>对招标投标活动实施行政监督管理</w:t>
        </w:r>
      </w:ins>
      <w:del w:id="94" w:author="test" w:date="2026-10-12T19:12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95" w:author="test" w:date="2026-10-12T19:12:4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实施行政监管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96" w:author="test" w:date="2026-10-12T19:12:44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，及时查处交易中心报告的违法线索。</w:t>
      </w:r>
    </w:p>
    <w:p w14:paraId="207A2A8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02"/>
        <w:textAlignment w:val="auto"/>
        <w:rPr>
          <w:ins w:id="97" w:author="test" w:date="2026-10-14T16:04:1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9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第五条【技术支撑】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9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省大数据中心、省公共资源交易中心</w:t>
      </w:r>
      <w:ins w:id="100" w:author="test" w:date="2026-10-12T15:38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0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0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按照职责分工，</w:t>
      </w:r>
      <w:ins w:id="103" w:author="test" w:date="2026-10-14T16:01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运用大数据、人工智能、区块链等数智技术，</w:t>
        </w:r>
      </w:ins>
      <w:ins w:id="104" w:author="test" w:date="2026-10-14T15:48:28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05" w:author="test" w:date="2026-10-15T08:49:50Z">
              <w:rPr>
                <w:rFonts w:hint="eastAsia" w:ascii="楷体_GB2312" w:hAnsi="楷体_GB2312" w:eastAsia="楷体_GB2312" w:cs="楷体_GB2312"/>
                <w:color w:val="0000FF"/>
                <w:kern w:val="2"/>
                <w:sz w:val="32"/>
                <w:szCs w:val="32"/>
                <w:lang w:val="en-US" w:eastAsia="zh-CN" w:bidi="ar-SA"/>
              </w:rPr>
            </w:rPrChange>
          </w:rPr>
          <w:t>迭代</w:t>
        </w:r>
      </w:ins>
      <w:ins w:id="106" w:author="test" w:date="2026-10-14T15:48:29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07" w:author="test" w:date="2026-10-15T08:49:50Z">
              <w:rPr>
                <w:rFonts w:hint="eastAsia" w:ascii="楷体_GB2312" w:hAnsi="楷体_GB2312" w:eastAsia="楷体_GB2312" w:cs="楷体_GB2312"/>
                <w:color w:val="0000FF"/>
                <w:kern w:val="2"/>
                <w:sz w:val="32"/>
                <w:szCs w:val="32"/>
                <w:lang w:val="en-US" w:eastAsia="zh-CN" w:bidi="ar-SA"/>
              </w:rPr>
            </w:rPrChange>
          </w:rPr>
          <w:t>升级</w:t>
        </w:r>
      </w:ins>
      <w:ins w:id="108" w:author="test" w:date="2026-10-14T15:47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省公共资源交易平台</w:t>
        </w:r>
      </w:ins>
      <w:ins w:id="109" w:author="test" w:date="2026-10-14T15:47:26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10" w:author="test" w:date="2026-10-15T08:49:47Z">
              <w:rPr>
                <w:rFonts w:hint="eastAsia" w:ascii="楷体_GB2312" w:hAnsi="楷体_GB2312" w:eastAsia="楷体_GB2312" w:cs="楷体_GB2312"/>
                <w:color w:val="0000FF"/>
                <w:kern w:val="2"/>
                <w:sz w:val="32"/>
                <w:szCs w:val="32"/>
                <w:lang w:val="en-US" w:eastAsia="zh-CN" w:bidi="ar-SA"/>
              </w:rPr>
            </w:rPrChange>
          </w:rPr>
          <w:t>系统功能，</w:t>
        </w:r>
      </w:ins>
      <w:ins w:id="111" w:author="test" w:date="2026-10-14T16:01:50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eastAsia="zh-CN"/>
            <w:rPrChange w:id="112" w:author="test" w:date="2026-10-15T08:49:47Z">
              <w:rPr>
                <w:rFonts w:hint="eastAsia" w:ascii="宋体" w:hAnsi="宋体" w:eastAsia="仿宋_GB2312" w:cs="方正仿宋_GBK"/>
                <w:color w:val="auto"/>
                <w:sz w:val="32"/>
                <w:szCs w:val="32"/>
                <w:highlight w:val="yellow"/>
                <w:lang w:eastAsia="zh-CN"/>
              </w:rPr>
            </w:rPrChange>
          </w:rPr>
          <w:t>通过模型分析、</w:t>
        </w:r>
      </w:ins>
      <w:ins w:id="113" w:author="test" w:date="2026-10-14T16:01:50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rPrChange w:id="114" w:author="test" w:date="2026-10-15T08:49:47Z">
              <w:rPr>
                <w:rFonts w:hint="eastAsia" w:ascii="宋体" w:hAnsi="宋体" w:eastAsia="仿宋_GB2312" w:cs="方正仿宋_GBK"/>
                <w:color w:val="auto"/>
                <w:sz w:val="32"/>
                <w:szCs w:val="32"/>
                <w:highlight w:val="yellow"/>
              </w:rPr>
            </w:rPrChange>
          </w:rPr>
          <w:t>智能检测、数据比对</w:t>
        </w:r>
      </w:ins>
      <w:ins w:id="115" w:author="test" w:date="2026-10-14T16:01:50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eastAsia="zh-CN"/>
            <w:rPrChange w:id="116" w:author="test" w:date="2026-10-15T08:49:47Z">
              <w:rPr>
                <w:rFonts w:hint="eastAsia" w:ascii="宋体" w:hAnsi="宋体" w:eastAsia="仿宋_GB2312" w:cs="方正仿宋_GBK"/>
                <w:color w:val="auto"/>
                <w:sz w:val="32"/>
                <w:szCs w:val="32"/>
                <w:highlight w:val="yellow"/>
                <w:lang w:eastAsia="zh-CN"/>
              </w:rPr>
            </w:rPrChange>
          </w:rPr>
          <w:t>等技术，深入挖掘异常行为和违法线索，</w:t>
        </w:r>
      </w:ins>
      <w:ins w:id="117" w:author="test" w:date="2026-10-14T16:03:52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eastAsia="zh-CN"/>
            <w:rPrChange w:id="118" w:author="test" w:date="2026-10-15T08:49:47Z">
              <w:rPr>
                <w:rFonts w:hint="eastAsia" w:ascii="宋体" w:hAnsi="宋体" w:eastAsia="仿宋_GB2312" w:cs="方正仿宋_GBK"/>
                <w:color w:val="auto"/>
                <w:sz w:val="32"/>
                <w:szCs w:val="32"/>
                <w:highlight w:val="yellow"/>
                <w:lang w:eastAsia="zh-CN"/>
              </w:rPr>
            </w:rPrChange>
          </w:rPr>
          <w:t>辅助</w:t>
        </w:r>
      </w:ins>
      <w:ins w:id="119" w:author="test" w:date="2026-10-14T16:03:53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eastAsia="zh-CN"/>
            <w:rPrChange w:id="120" w:author="test" w:date="2026-10-15T08:49:47Z">
              <w:rPr>
                <w:rFonts w:hint="eastAsia" w:ascii="宋体" w:hAnsi="宋体" w:eastAsia="仿宋_GB2312" w:cs="方正仿宋_GBK"/>
                <w:color w:val="auto"/>
                <w:sz w:val="32"/>
                <w:szCs w:val="32"/>
                <w:highlight w:val="yellow"/>
                <w:lang w:eastAsia="zh-CN"/>
              </w:rPr>
            </w:rPrChange>
          </w:rPr>
          <w:t>交易中心</w:t>
        </w:r>
      </w:ins>
      <w:ins w:id="121" w:author="test" w:date="2026-10-14T16:01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提升现场管理水平。</w:t>
        </w:r>
      </w:ins>
    </w:p>
    <w:p w14:paraId="1018D13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02"/>
        <w:textAlignment w:val="auto"/>
        <w:rPr>
          <w:ins w:id="122" w:author="test" w:date="2026-10-12T15:51:3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123" w:author="test" w:date="2026-10-14T16:04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</w:t>
        </w:r>
      </w:ins>
      <w:ins w:id="124" w:author="test" w:date="2026-10-14T16:04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公共</w:t>
        </w:r>
      </w:ins>
      <w:ins w:id="125" w:author="test" w:date="2026-10-14T16:04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资源交易</w:t>
        </w:r>
      </w:ins>
      <w:ins w:id="126" w:author="test" w:date="2026-10-14T16:04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平台</w:t>
        </w:r>
      </w:ins>
      <w:ins w:id="127" w:author="test" w:date="2026-10-14T16:04:2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128" w:author="test" w:date="2026-10-14T16:04:29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运用</w:t>
        </w:r>
      </w:ins>
      <w:ins w:id="129" w:author="test" w:date="2026-10-12T15:46:4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可靠的身份识别、权限控制、</w:t>
        </w:r>
      </w:ins>
      <w:ins w:id="130" w:author="test" w:date="2026-10-12T15:46:4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  <w:rPrChange w:id="131" w:author="test" w:date="2026-10-15T09:26:30Z">
              <w:rPr>
                <w:rFonts w:hint="eastAsia" w:ascii="楷体_GB2312" w:hAnsi="楷体_GB2312" w:eastAsia="楷体_GB2312" w:cs="楷体_GB2312"/>
                <w:color w:val="0000FF"/>
                <w:kern w:val="2"/>
                <w:sz w:val="32"/>
                <w:szCs w:val="32"/>
                <w:lang w:val="en-US" w:eastAsia="zh-CN" w:bidi="ar-SA"/>
              </w:rPr>
            </w:rPrChange>
          </w:rPr>
          <w:t>数据</w:t>
        </w:r>
      </w:ins>
      <w:ins w:id="132" w:author="test" w:date="2026-10-12T15:46:4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加密、病毒防范等技术</w:t>
        </w:r>
      </w:ins>
      <w:ins w:id="133" w:author="test" w:date="2026-10-12T15:46:44Z">
        <w:r>
          <w:rPr>
            <w:rFonts w:hint="eastAsia" w:ascii="楷体_GB2312" w:hAnsi="楷体_GB2312" w:eastAsia="楷体_GB2312" w:cs="楷体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，</w:t>
        </w:r>
      </w:ins>
      <w:del w:id="134" w:author="test" w:date="2026-10-12T15:4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运用大数据、人工智能、区块链等数</w:delText>
        </w:r>
      </w:del>
      <w:del w:id="136" w:author="test" w:date="2026-10-12T15:4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字化</w:delText>
        </w:r>
      </w:del>
      <w:del w:id="138" w:author="test" w:date="2026-10-12T15:4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技术，迭代升级省公共资源交易平台公共服务、监督管理、电子交易系统，强化身份识别、权限管控、数据加密、安全防护等功能，</w:delText>
        </w:r>
      </w:del>
      <w:del w:id="140" w:author="test" w:date="2026-10-12T15:4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提升现场</w:delText>
        </w:r>
      </w:del>
      <w:del w:id="142" w:author="test" w:date="2026-10-12T15:4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数字化</w:delText>
        </w:r>
      </w:del>
      <w:del w:id="144" w:author="test" w:date="2026-10-12T15:4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管理</w:delText>
        </w:r>
      </w:del>
      <w:del w:id="146" w:author="test" w:date="2026-10-12T15:4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能力</w:delText>
        </w:r>
      </w:del>
      <w:del w:id="148" w:author="test" w:date="2026-10-12T15:4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保障交易信息真实、完整、可追溯。</w:t>
      </w:r>
    </w:p>
    <w:p w14:paraId="1739B90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02"/>
        <w:textAlignment w:val="auto"/>
        <w:rPr>
          <w:ins w:id="151" w:author="test" w:date="2026-10-12T15:57:1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152" w:author="test" w:date="2026-10-12T15:58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省大数据中心、省公共资源交易中心</w:t>
        </w:r>
      </w:ins>
      <w:ins w:id="153" w:author="test" w:date="2026-10-15T08:50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154" w:author="test" w:date="2026-10-12T15:57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根据</w:t>
        </w:r>
      </w:ins>
      <w:ins w:id="155" w:author="test" w:date="2026-10-15T09:13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省公共资源交易管理办公室</w:t>
        </w:r>
      </w:ins>
      <w:ins w:id="156" w:author="test" w:date="2026-10-12T15:57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指令，</w:t>
        </w:r>
      </w:ins>
      <w:ins w:id="157" w:author="test" w:date="2026-10-12T15:57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及时</w:t>
        </w:r>
      </w:ins>
      <w:ins w:id="158" w:author="test" w:date="2026-10-12T15:57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为</w:t>
        </w:r>
      </w:ins>
      <w:ins w:id="159" w:author="test" w:date="2026-10-14T16:04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各地</w:t>
        </w:r>
      </w:ins>
      <w:ins w:id="160" w:author="test" w:date="2026-10-12T15:57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交易中心开通</w:t>
        </w:r>
      </w:ins>
      <w:ins w:id="161" w:author="test" w:date="2026-10-12T15:57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相关</w:t>
        </w:r>
      </w:ins>
      <w:ins w:id="162" w:author="test" w:date="2026-10-12T15:57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系统操作权限</w:t>
        </w:r>
      </w:ins>
      <w:ins w:id="163" w:author="test" w:date="2026-10-12T15:57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</w:p>
    <w:p w14:paraId="4069F18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02"/>
        <w:textAlignment w:val="auto"/>
        <w:rPr>
          <w:del w:id="165" w:author="test" w:date="2026-10-12T15:59:1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6" w:author="test" w:date="2026-10-12T15:47:10Z">
            <w:rPr>
              <w:del w:id="167" w:author="test" w:date="2026-10-12T15:59:1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64" w:author="test" w:date="2026-10-12T11:34:41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02"/>
            <w:textAlignment w:val="auto"/>
          </w:pPr>
        </w:pPrChange>
      </w:pPr>
      <w:del w:id="168" w:author="test" w:date="2026-10-14T16:05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根据省公共资源交易管理办公室（以下简称省公管办）指令，为交易中心开通相应系统操作权限</w:delText>
        </w:r>
      </w:del>
      <w:del w:id="170" w:author="test" w:date="2026-10-14T16:05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。</w:delText>
        </w:r>
      </w:del>
    </w:p>
    <w:p w14:paraId="74E18B6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73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第六条【市场主体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责任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7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义务】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招标人、招标代理机构、投标人、评标委员会成员</w:t>
      </w:r>
      <w:del w:id="176" w:author="test" w:date="2026-10-12T15:39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等参与招标投标活动的市场主体，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应当遵守交易现场管理制度，服从交易中心现场管理</w:t>
      </w:r>
      <w:ins w:id="179" w:author="test" w:date="2026-10-15T08:50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要求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，共同维护交易</w:t>
      </w:r>
      <w:del w:id="181" w:author="test" w:date="2026-10-12T15:41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现场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秩序。</w:t>
      </w:r>
    </w:p>
    <w:p w14:paraId="7AA56E1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184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185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  <w:t>第二章 服务保障</w:t>
      </w:r>
    </w:p>
    <w:p w14:paraId="4168855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187" w:author="test" w:date="2026-10-12T20:44:0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186" w:author="test" w:date="2026-10-12T20:44:04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8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第七条【项目进场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89" w:author="test" w:date="2026-10-15T09:33:39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  <w:t>服务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9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192" w:author="test" w:date="2026-10-12T15:41:1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3" w:author="test" w:date="2026-10-12T15:47:10Z">
              <w:rPr>
                <w:rFonts w:hint="eastAsia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通过业务大厅窗口或线上渠道，提供项目登记、场地预约、公告公示、信息查询等</w:t>
      </w:r>
      <w:del w:id="195" w:author="test" w:date="2026-10-12T15:41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进场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服务</w:t>
      </w:r>
      <w:del w:id="198" w:author="test" w:date="2026-10-12T15:41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。非因法定事由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，不得拒绝</w:t>
      </w:r>
      <w:ins w:id="201" w:author="test" w:date="2026-10-12T15:42:1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2" w:author="test" w:date="2026-10-12T15:47:10Z">
              <w:rPr>
                <w:rFonts w:hint="eastAsia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符合</w:t>
        </w:r>
      </w:ins>
      <w:ins w:id="203" w:author="test" w:date="2026-10-12T15:42:3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4" w:author="test" w:date="2026-10-12T15:47:10Z">
              <w:rPr>
                <w:rFonts w:hint="eastAsia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交易</w:t>
        </w:r>
      </w:ins>
      <w:ins w:id="205" w:author="test" w:date="2026-10-12T15:42:2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6" w:author="test" w:date="2026-10-12T15:47:10Z">
              <w:rPr>
                <w:rFonts w:hint="eastAsia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条件的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依法必须招标项目、政府投资小额工程项目进场交易。</w:t>
      </w:r>
    </w:p>
    <w:p w14:paraId="2F981EA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2"/>
        <w:jc w:val="left"/>
        <w:textAlignment w:val="auto"/>
        <w:rPr>
          <w:ins w:id="209" w:author="凌宗铭" w:date="2026-10-14T23:08:08Z"/>
          <w:rFonts w:hint="eastAsia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08" w:author="test" w:date="2026-10-15T08:52:13Z">
          <w:pPr>
            <w:pStyle w:val="5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ind w:firstLine="642"/>
            <w:jc w:val="left"/>
            <w:textAlignment w:val="auto"/>
          </w:pPr>
        </w:pPrChange>
      </w:pPr>
      <w:ins w:id="210" w:author="test" w:date="2026-10-12T20:43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交易中心及其工作人员</w:t>
        </w:r>
      </w:ins>
      <w:ins w:id="211" w:author="test" w:date="2026-10-12T20:45:2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不得利用现场管理权限</w:t>
        </w:r>
      </w:ins>
      <w:ins w:id="212" w:author="test" w:date="2026-10-12T20:45:3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213" w:author="test" w:date="2026-10-12T20:44:1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违法</w:t>
        </w:r>
      </w:ins>
      <w:ins w:id="214" w:author="test" w:date="2026-10-12T20:43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干预</w:t>
        </w:r>
      </w:ins>
      <w:ins w:id="215" w:author="test" w:date="2026-10-12T20:44:3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216" w:author="test" w:date="2026-10-12T20:44:3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ins w:id="217" w:author="test" w:date="2026-10-12T20:44:3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活动</w:t>
        </w:r>
      </w:ins>
      <w:ins w:id="218" w:author="test" w:date="2026-10-12T20:44:4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正常</w:t>
        </w:r>
      </w:ins>
      <w:ins w:id="219" w:author="test" w:date="2026-10-12T20:44:41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开展</w:t>
        </w:r>
      </w:ins>
      <w:ins w:id="220" w:author="test" w:date="2026-10-12T20:45:04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221" w:author="test" w:date="2026-10-12T20:46:11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222" w:author="test" w:date="2026-10-12T20:46:1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参与</w:t>
        </w:r>
      </w:ins>
      <w:ins w:id="223" w:author="test" w:date="2026-10-12T20:46:21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串通投标</w:t>
        </w:r>
      </w:ins>
      <w:ins w:id="224" w:author="test" w:date="2026-10-12T20:46:2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225" w:author="test" w:date="2026-10-12T20:46:2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违法</w:t>
        </w:r>
      </w:ins>
      <w:ins w:id="226" w:author="test" w:date="2026-10-12T20:46:2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活动</w:t>
        </w:r>
      </w:ins>
      <w:ins w:id="227" w:author="test" w:date="2026-10-12T20:44:4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</w:p>
    <w:p w14:paraId="1BD27E8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2"/>
        <w:jc w:val="left"/>
        <w:textAlignment w:val="auto"/>
        <w:rPr>
          <w:del w:id="229" w:author="test" w:date="2026-10-15T08:52:19Z"/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0" w:author="test" w:date="2026-10-12T15:47:10Z">
            <w:rPr>
              <w:del w:id="231" w:author="test" w:date="2026-10-15T08:52:19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28" w:author="test" w:date="2026-10-12T20:44:06Z">
          <w:pPr>
            <w:pStyle w:val="5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ind w:firstLine="642"/>
            <w:jc w:val="left"/>
            <w:textAlignment w:val="auto"/>
          </w:pPr>
        </w:pPrChange>
      </w:pPr>
      <w:ins w:id="232" w:author="凌宗铭" w:date="2026-10-14T23:08:13Z">
        <w:del w:id="233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修改</w:delText>
          </w:r>
        </w:del>
      </w:ins>
      <w:ins w:id="234" w:author="凌宗铭" w:date="2026-10-14T23:08:16Z">
        <w:del w:id="235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建议：</w:delText>
          </w:r>
        </w:del>
      </w:ins>
      <w:ins w:id="236" w:author="凌宗铭" w:date="2026-10-14T23:08:18Z">
        <w:del w:id="237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建议</w:delText>
          </w:r>
        </w:del>
      </w:ins>
      <w:ins w:id="238" w:author="凌宗铭" w:date="2026-10-14T23:08:27Z">
        <w:del w:id="239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用</w:delText>
          </w:r>
        </w:del>
      </w:ins>
      <w:ins w:id="240" w:author="凌宗铭" w:date="2026-10-14T23:08:28Z">
        <w:del w:id="241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43</w:delText>
          </w:r>
        </w:del>
      </w:ins>
      <w:ins w:id="242" w:author="凌宗铭" w:date="2026-10-14T23:08:29Z">
        <w:del w:id="243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号</w:delText>
          </w:r>
        </w:del>
      </w:ins>
      <w:ins w:id="244" w:author="凌宗铭" w:date="2026-10-14T23:08:33Z">
        <w:del w:id="245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令</w:delText>
          </w:r>
        </w:del>
      </w:ins>
      <w:ins w:id="246" w:author="凌宗铭" w:date="2026-10-14T23:08:36Z">
        <w:del w:id="247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原</w:delText>
          </w:r>
        </w:del>
      </w:ins>
      <w:ins w:id="248" w:author="凌宗铭" w:date="2026-10-14T23:08:37Z">
        <w:del w:id="249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文</w:delText>
          </w:r>
        </w:del>
      </w:ins>
      <w:ins w:id="250" w:author="凌宗铭" w:date="2026-10-14T23:08:38Z">
        <w:del w:id="251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的</w:delText>
          </w:r>
        </w:del>
      </w:ins>
      <w:ins w:id="252" w:author="凌宗铭" w:date="2026-10-14T23:08:39Z">
        <w:del w:id="253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“</w:delText>
          </w:r>
        </w:del>
      </w:ins>
      <w:ins w:id="254" w:author="凌宗铭" w:date="2026-10-14T23:08:40Z">
        <w:del w:id="255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不替代招标人主体责任，不替代行政监督管理部门职责，不得从事行政监督管理活动</w:delText>
          </w:r>
        </w:del>
      </w:ins>
      <w:ins w:id="256" w:author="凌宗铭" w:date="2026-10-14T23:08:39Z">
        <w:del w:id="257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”</w:delText>
          </w:r>
        </w:del>
      </w:ins>
      <w:ins w:id="258" w:author="凌宗铭" w:date="2026-10-14T23:08:43Z">
        <w:del w:id="259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。</w:delText>
          </w:r>
        </w:del>
      </w:ins>
      <w:ins w:id="260" w:author="凌宗铭" w:date="2026-10-14T23:08:47Z">
        <w:del w:id="261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上面</w:delText>
          </w:r>
        </w:del>
      </w:ins>
      <w:ins w:id="262" w:author="凌宗铭" w:date="2026-10-14T23:08:50Z">
        <w:del w:id="263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内容</w:delText>
          </w:r>
        </w:del>
      </w:ins>
      <w:ins w:id="264" w:author="凌宗铭" w:date="2026-10-14T23:08:51Z">
        <w:del w:id="265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与第</w:delText>
          </w:r>
        </w:del>
      </w:ins>
      <w:ins w:id="266" w:author="凌宗铭" w:date="2026-10-14T23:08:53Z">
        <w:del w:id="267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四</w:delText>
          </w:r>
        </w:del>
      </w:ins>
      <w:ins w:id="268" w:author="凌宗铭" w:date="2026-10-14T23:08:54Z">
        <w:del w:id="269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十</w:delText>
          </w:r>
        </w:del>
      </w:ins>
      <w:ins w:id="270" w:author="凌宗铭" w:date="2026-10-14T23:08:56Z">
        <w:del w:id="271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四条</w:delText>
          </w:r>
        </w:del>
      </w:ins>
      <w:ins w:id="272" w:author="凌宗铭" w:date="2026-10-14T23:08:57Z">
        <w:del w:id="273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有</w:delText>
          </w:r>
        </w:del>
      </w:ins>
      <w:ins w:id="274" w:author="凌宗铭" w:date="2026-10-14T23:09:00Z">
        <w:del w:id="275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内容</w:delText>
          </w:r>
        </w:del>
      </w:ins>
      <w:ins w:id="276" w:author="凌宗铭" w:date="2026-10-14T23:09:01Z">
        <w:del w:id="277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重</w:delText>
          </w:r>
        </w:del>
      </w:ins>
      <w:ins w:id="278" w:author="凌宗铭" w:date="2026-10-14T23:09:02Z">
        <w:del w:id="279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复</w:delText>
          </w:r>
        </w:del>
      </w:ins>
      <w:ins w:id="280" w:author="凌宗铭" w:date="2026-10-14T23:09:04Z">
        <w:del w:id="281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部</w:delText>
          </w:r>
        </w:del>
      </w:ins>
      <w:ins w:id="282" w:author="凌宗铭" w:date="2026-10-14T23:09:05Z">
        <w:del w:id="283" w:author="test" w:date="2026-10-15T08:52:19Z">
          <w:r>
            <w:rPr>
              <w:rFonts w:hint="eastAsia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分。</w:delText>
          </w:r>
        </w:del>
      </w:ins>
    </w:p>
    <w:p w14:paraId="000043E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284" w:author="test" w:date="2026-10-12T21:09:3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5" w:author="test" w:date="2026-10-12T15:47:10Z">
            <w:rPr>
              <w:del w:id="286" w:author="test" w:date="2026-10-12T21:09:31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8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</w:t>
      </w:r>
      <w:del w:id="288" w:author="test" w:date="2026-10-15T09:26:43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8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9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第八条【场所分区管理】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292" w:author="test" w:date="2026-10-12T15:42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对交易现场实行分区管控，明确物理边界，分级设置准入权限，配齐</w:t>
      </w:r>
      <w:ins w:id="295" w:author="test" w:date="2026-10-14T10:18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必要的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场所设施与</w:t>
      </w:r>
      <w:del w:id="297" w:author="test" w:date="2026-10-12T16:02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值守</w:delText>
        </w:r>
      </w:del>
      <w:ins w:id="299" w:author="test" w:date="2026-10-12T16:02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工作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人员。 </w:t>
      </w:r>
    </w:p>
    <w:p w14:paraId="287B6D0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1" w:author="test" w:date="2026-10-12T16:02:1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302" w:author="test" w:date="2026-10-12T21:09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304" w:author="test" w:date="2026-10-12T21:09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306" w:author="test" w:date="2026-10-12T21:09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308" w:author="test" w:date="2026-10-12T21:09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310" w:author="test" w:date="2026-10-12T21:09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1" w:author="test" w:date="2026-10-12T16:02:1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鼓励推进开评标场所智能化改造，探索无人值守开标见证系统；因地制宜推行分散评标模式，由系统随机分配独立评标席位，评标委员会成员依托音视频系统开展内部评审沟通。</w:delText>
        </w:r>
      </w:del>
    </w:p>
    <w:p w14:paraId="44EF0E0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312" w:author="test" w:date="2026-10-14T10:20:3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3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第九条【开标区管理】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315" w:author="test" w:date="2026-10-14T10:25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在开标区</w:t>
      </w:r>
      <w:ins w:id="317" w:author="test" w:date="2026-10-14T10:26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为</w:t>
        </w:r>
      </w:ins>
      <w:ins w:id="318" w:author="test" w:date="2026-10-14T10:26:13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</w:rPr>
          <w:t>招标人或招标代理机构</w:t>
        </w:r>
      </w:ins>
      <w:ins w:id="319" w:author="test" w:date="2026-10-14T10:26:27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</w:rPr>
          <w:t>提供</w:t>
        </w:r>
      </w:ins>
      <w:ins w:id="320" w:author="test" w:date="2026-10-14T10:26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投标文件解密、投标人名单公示、开标信息展示、开标结果确认等开标</w:t>
        </w:r>
      </w:ins>
      <w:ins w:id="321" w:author="test" w:date="2026-10-14T10:26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相关</w:t>
        </w:r>
      </w:ins>
      <w:ins w:id="322" w:author="test" w:date="2026-10-14T10:26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服务</w:t>
        </w:r>
      </w:ins>
      <w:ins w:id="323" w:author="test" w:date="2026-10-14T10:26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</w:p>
    <w:p w14:paraId="2065ADC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324" w:author="凌宗铭" w:date="2026-10-14T23:07:4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325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开标区</w:t>
        </w:r>
      </w:ins>
      <w:ins w:id="326" w:author="test" w:date="2026-10-12T17:30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可</w:t>
        </w:r>
      </w:ins>
      <w:ins w:id="327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实行准入管控，</w:t>
        </w:r>
      </w:ins>
      <w:ins w:id="328" w:author="test" w:date="2026-10-12T17:31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除</w:t>
        </w:r>
      </w:ins>
      <w:ins w:id="329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招标人代表、</w:t>
        </w:r>
      </w:ins>
      <w:ins w:id="330" w:author="凌宗铭" w:date="2026-10-14T23:04:36Z">
        <w:del w:id="331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32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投标</w:delText>
          </w:r>
        </w:del>
      </w:ins>
      <w:ins w:id="333" w:author="凌宗铭" w:date="2026-10-14T23:04:41Z">
        <w:del w:id="334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35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单位</w:delText>
          </w:r>
        </w:del>
      </w:ins>
      <w:ins w:id="336" w:author="凌宗铭" w:date="2026-10-14T23:04:55Z">
        <w:del w:id="337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38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法</w:delText>
          </w:r>
        </w:del>
      </w:ins>
      <w:ins w:id="339" w:author="凌宗铭" w:date="2026-10-14T23:04:56Z">
        <w:del w:id="340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41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定</w:delText>
          </w:r>
        </w:del>
      </w:ins>
      <w:ins w:id="342" w:author="凌宗铭" w:date="2026-10-14T23:04:57Z">
        <w:del w:id="343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44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代</w:delText>
          </w:r>
        </w:del>
      </w:ins>
      <w:ins w:id="345" w:author="凌宗铭" w:date="2026-10-14T23:04:58Z">
        <w:del w:id="346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47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表</w:delText>
          </w:r>
        </w:del>
      </w:ins>
      <w:ins w:id="348" w:author="凌宗铭" w:date="2026-10-14T23:05:00Z">
        <w:del w:id="349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50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人或</w:delText>
          </w:r>
        </w:del>
      </w:ins>
      <w:ins w:id="351" w:author="凌宗铭" w:date="2026-10-14T23:05:02Z">
        <w:del w:id="352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53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法定</w:delText>
          </w:r>
        </w:del>
      </w:ins>
      <w:ins w:id="354" w:author="凌宗铭" w:date="2026-10-14T23:04:42Z">
        <w:del w:id="355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56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授</w:delText>
          </w:r>
        </w:del>
      </w:ins>
      <w:ins w:id="357" w:author="凌宗铭" w:date="2026-10-14T23:04:44Z">
        <w:del w:id="358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59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权代表</w:delText>
          </w:r>
        </w:del>
      </w:ins>
      <w:ins w:id="360" w:author="凌宗铭" w:date="2026-10-14T23:04:46Z">
        <w:del w:id="361" w:author="test" w:date="2026-10-15T08:52:3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362" w:author="凌宗铭" w:date="2026-10-14T23:14:01Z">
                <w:rPr>
                  <w:rFonts w:hint="eastAsia" w:ascii="宋体" w:hAnsi="宋体" w:eastAsia="仿宋_GB2312" w:cs="方正仿宋_GBK"/>
                  <w:b w:val="0"/>
                  <w:bCs w:val="0"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、</w:delText>
          </w:r>
        </w:del>
      </w:ins>
      <w:ins w:id="363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招标代理</w:t>
        </w:r>
      </w:ins>
      <w:ins w:id="364" w:author="test" w:date="2026-10-12T16:09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机构</w:t>
        </w:r>
      </w:ins>
      <w:ins w:id="365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项目负责人</w:t>
        </w:r>
      </w:ins>
      <w:ins w:id="366" w:author="test" w:date="2026-10-12T17:30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员</w:t>
        </w:r>
      </w:ins>
      <w:ins w:id="367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368" w:author="test" w:date="2026-10-12T17:36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招标投标</w:t>
        </w:r>
      </w:ins>
      <w:ins w:id="369" w:author="test" w:date="2026-10-12T17:29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行政</w:t>
        </w:r>
      </w:ins>
      <w:ins w:id="370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监督</w:t>
        </w:r>
      </w:ins>
      <w:ins w:id="371" w:author="test" w:date="2026-10-12T17:30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部门</w:t>
        </w:r>
      </w:ins>
      <w:ins w:id="372" w:author="test" w:date="2026-10-12T17:30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工作</w:t>
        </w:r>
      </w:ins>
      <w:ins w:id="373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人员、交易中心工作人员</w:t>
        </w:r>
      </w:ins>
      <w:ins w:id="374" w:author="test" w:date="2026-10-15T08:52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以及</w:t>
        </w:r>
      </w:ins>
      <w:ins w:id="375" w:author="test" w:date="2026-10-15T08:53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其他</w:t>
        </w:r>
      </w:ins>
      <w:ins w:id="376" w:author="test" w:date="2026-10-15T08:52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确有</w:t>
        </w:r>
      </w:ins>
      <w:ins w:id="377" w:author="test" w:date="2026-10-15T08:52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必要</w:t>
        </w:r>
      </w:ins>
      <w:ins w:id="378" w:author="test" w:date="2026-10-15T08:52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进入</w:t>
        </w:r>
      </w:ins>
      <w:ins w:id="379" w:author="test" w:date="2026-10-15T08:52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人员</w:t>
        </w:r>
      </w:ins>
      <w:ins w:id="380" w:author="test" w:date="2026-10-12T17:31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外</w:t>
        </w:r>
      </w:ins>
      <w:ins w:id="381" w:author="test" w:date="2026-10-12T17:31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382" w:author="test" w:date="2026-10-15T08:53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限制</w:t>
        </w:r>
      </w:ins>
      <w:ins w:id="383" w:author="test" w:date="2026-10-15T08:53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无</w:t>
        </w:r>
      </w:ins>
      <w:ins w:id="384" w:author="test" w:date="2026-10-15T08:53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关</w:t>
        </w:r>
      </w:ins>
      <w:ins w:id="385" w:author="test" w:date="2026-10-12T17:31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人员</w:t>
        </w:r>
      </w:ins>
      <w:ins w:id="386" w:author="test" w:date="2026-10-12T16:0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进入。</w:t>
        </w:r>
      </w:ins>
    </w:p>
    <w:p w14:paraId="60C54BE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387" w:author="凌宗铭" w:date="2026-10-14T23:07:37Z"/>
          <w:del w:id="388" w:author="test" w:date="2026-10-15T08:52:59Z"/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389" w:author="凌宗铭" w:date="2026-10-14T23:07:43Z">
        <w:del w:id="390" w:author="test" w:date="2026-10-15T08:52:5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修改</w:delText>
          </w:r>
        </w:del>
      </w:ins>
      <w:ins w:id="391" w:author="凌宗铭" w:date="2026-10-14T23:07:49Z">
        <w:del w:id="392" w:author="test" w:date="2026-10-15T08:52:5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原</w:delText>
          </w:r>
        </w:del>
      </w:ins>
      <w:ins w:id="393" w:author="凌宗铭" w:date="2026-10-14T23:07:50Z">
        <w:del w:id="394" w:author="test" w:date="2026-10-15T08:52:5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因：主要考虑有的线下纸质标，投标人应当要进入开标区</w:delText>
          </w:r>
        </w:del>
      </w:ins>
      <w:ins w:id="395" w:author="凌宗铭" w:date="2026-10-14T23:07:55Z">
        <w:del w:id="396" w:author="test" w:date="2026-10-15T08:52:5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。</w:delText>
          </w:r>
        </w:del>
      </w:ins>
    </w:p>
    <w:p w14:paraId="77C781D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397" w:author="test" w:date="2026-10-12T16:07:54Z"/>
          <w:del w:id="398" w:author="凌宗铭" w:date="2026-10-14T23:07:2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2FFEDA0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399" w:author="test" w:date="2026-10-14T10:26:5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00" w:author="test" w:date="2026-10-12T15:47:10Z">
            <w:rPr>
              <w:del w:id="401" w:author="test" w:date="2026-10-14T10:26:58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402" w:author="test" w:date="2026-10-14T10:26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03" w:author="test" w:date="2026-10-12T16:05:3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提供</w:delText>
        </w:r>
      </w:del>
      <w:del w:id="404" w:author="test" w:date="2026-10-14T10:26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05" w:author="test" w:date="2026-10-12T16:05:3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投标文件解密、投标人名</w:delText>
        </w:r>
      </w:del>
      <w:del w:id="406" w:author="test" w:date="2026-10-14T10:26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0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单公示、开标信息展示、开标结果确认等</w:delText>
        </w:r>
      </w:del>
      <w:del w:id="408" w:author="test" w:date="2026-10-14T10:26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服务</w:delText>
        </w:r>
      </w:del>
      <w:del w:id="410" w:author="test" w:date="2026-10-14T10:26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1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。 </w:delText>
        </w:r>
      </w:del>
    </w:p>
    <w:p w14:paraId="1D80CFB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413" w:author="test" w:date="2026-10-14T10:26:5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14" w:author="test" w:date="2026-10-12T15:47:10Z">
            <w:rPr>
              <w:del w:id="415" w:author="test" w:date="2026-10-14T10:26:58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412" w:author="test" w:date="2026-10-12T16:09:37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416" w:author="test" w:date="2026-10-14T10:26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1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开标区实行准入管控，除招标人代表、招标代理项目负责人、现场监督人员、交易中心工作人员外，其他人员未经许可不得进入，交易中心核验进场人员身份。</w:delText>
        </w:r>
      </w:del>
      <w:del w:id="418" w:author="test" w:date="2026-10-14T10:26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1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</w:p>
    <w:p w14:paraId="0C7ACC0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420" w:author="test" w:date="2026-10-12T17:20:2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42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第十条【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评标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42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专家抽取管理】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2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424" w:author="test" w:date="2026-10-12T16:10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2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配备评标专家抽取终端，按规定提供专家抽取服务</w:t>
      </w:r>
      <w:ins w:id="426" w:author="test" w:date="2026-10-12T17:19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427" w:author="test" w:date="2026-10-12T17:19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并</w:t>
        </w:r>
      </w:ins>
      <w:ins w:id="428" w:author="test" w:date="2026-10-12T17:19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采取</w:t>
        </w:r>
      </w:ins>
      <w:ins w:id="429" w:author="test" w:date="2026-10-12T17:19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保密</w:t>
        </w:r>
      </w:ins>
      <w:ins w:id="430" w:author="test" w:date="2026-10-12T17:19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措施，</w:t>
        </w:r>
      </w:ins>
      <w:ins w:id="431" w:author="test" w:date="2026-10-12T17:19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防范</w:t>
        </w:r>
      </w:ins>
      <w:ins w:id="432" w:author="test" w:date="2026-10-12T17:19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评标专家信息</w:t>
        </w:r>
      </w:ins>
      <w:ins w:id="433" w:author="test" w:date="2026-10-12T17:19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泄露</w:t>
        </w:r>
      </w:ins>
      <w:ins w:id="434" w:author="test" w:date="2026-10-12T16:11:2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  <w:ins w:id="435" w:author="test" w:date="2026-10-12T16:11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通知</w:t>
        </w:r>
      </w:ins>
      <w:ins w:id="436" w:author="test" w:date="2026-10-12T16:11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437" w:author="test" w:date="2026-10-12T16:11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专家</w:t>
        </w:r>
      </w:ins>
      <w:ins w:id="438" w:author="test" w:date="2026-10-12T16:11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参加</w:t>
        </w:r>
      </w:ins>
      <w:ins w:id="439" w:author="test" w:date="2026-10-12T16:11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440" w:author="test" w:date="2026-10-12T16:11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时</w:t>
        </w:r>
      </w:ins>
      <w:ins w:id="441" w:author="test" w:date="2026-10-12T16:11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del w:id="442" w:author="test" w:date="2026-10-12T16:11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4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del w:id="444" w:author="test" w:date="2026-10-12T16:11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4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严格落实保密要求，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4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不得</w:t>
      </w:r>
      <w:del w:id="447" w:author="test" w:date="2026-10-12T17:20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4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</w:delText>
        </w:r>
      </w:del>
      <w:del w:id="449" w:author="test" w:date="2026-10-12T17:20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5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</w:delText>
        </w:r>
      </w:del>
      <w:del w:id="451" w:author="test" w:date="2026-10-12T17:20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5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标</w:delText>
        </w:r>
      </w:del>
      <w:del w:id="453" w:author="test" w:date="2026-10-12T17:20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5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专</w:delText>
        </w:r>
      </w:del>
      <w:del w:id="455" w:author="test" w:date="2026-10-12T17:20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5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家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5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透露招标人、项目</w:t>
      </w:r>
      <w:del w:id="458" w:author="test" w:date="2026-10-12T16:10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5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信息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6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、评标工位、其他评标委员会成员</w:t>
      </w:r>
      <w:ins w:id="461" w:author="test" w:date="2026-10-12T17:18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6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信息</w:t>
      </w:r>
      <w:del w:id="463" w:author="test" w:date="2026-10-12T17:19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6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，严禁泄露评标专家信息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6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。 </w:t>
      </w:r>
    </w:p>
    <w:p w14:paraId="3979B36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6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467" w:author="test" w:date="2026-10-12T17:23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6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省公共资源交易中心受省公管办委托，为全省跨省专家抽取提供技术支撑，指导各设区市开展跨省远程异地评标副场预约、跨场评审协调。</w:delText>
        </w:r>
      </w:del>
      <w:del w:id="469" w:author="test" w:date="2026-10-12T17:23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7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鼓励</w:delText>
        </w:r>
      </w:del>
      <w:ins w:id="471" w:author="test" w:date="2026-10-12T17:23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探索</w:t>
        </w:r>
      </w:ins>
      <w:ins w:id="472" w:author="test" w:date="2026-10-14T15:52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运</w:t>
        </w:r>
      </w:ins>
      <w:ins w:id="473" w:author="test" w:date="2026-10-12T17:23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用</w:t>
        </w:r>
      </w:ins>
      <w:del w:id="474" w:author="test" w:date="2026-10-12T17:23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7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运</w:delText>
        </w:r>
      </w:del>
      <w:del w:id="476" w:author="test" w:date="2026-10-12T17:23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7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用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47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人工智能模型，</w:t>
      </w:r>
      <w:ins w:id="479" w:author="test" w:date="2026-10-12T17:23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综合</w:t>
        </w:r>
      </w:ins>
      <w:ins w:id="480" w:author="test" w:date="2026-10-12T17:23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项目</w:t>
        </w:r>
      </w:ins>
      <w:ins w:id="481" w:author="test" w:date="2026-10-12T17:23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特点</w:t>
        </w:r>
      </w:ins>
      <w:ins w:id="482" w:author="test" w:date="2026-10-12T17:23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483" w:author="test" w:date="2026-10-12T17:24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484" w:author="test" w:date="2026-10-12T17:24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要点</w:t>
        </w:r>
      </w:ins>
      <w:ins w:id="485" w:author="test" w:date="2026-10-12T17:24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486" w:author="test" w:date="2026-10-12T17:24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487" w:author="test" w:date="2026-10-12T17:24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专家</w:t>
        </w:r>
      </w:ins>
      <w:ins w:id="488" w:author="test" w:date="2026-10-12T17:24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回避</w:t>
        </w:r>
      </w:ins>
      <w:ins w:id="489" w:author="test" w:date="2026-10-12T17:24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规则、</w:t>
        </w:r>
      </w:ins>
      <w:ins w:id="490" w:author="test" w:date="2026-10-12T17:24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远程异地</w:t>
        </w:r>
      </w:ins>
      <w:ins w:id="491" w:author="test" w:date="2026-10-12T17:24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492" w:author="test" w:date="2026-10-12T17:24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要求</w:t>
        </w:r>
      </w:ins>
      <w:ins w:id="493" w:author="test" w:date="2026-10-12T17:24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494" w:author="test" w:date="2026-10-12T17:24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因素</w:t>
        </w:r>
      </w:ins>
      <w:ins w:id="495" w:author="test" w:date="2026-10-12T17:24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del w:id="496" w:author="test" w:date="2026-10-12T17:25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49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结合项目特征、评审要点、专家专业分类、地域、回避规则</w:delText>
        </w:r>
      </w:del>
      <w:ins w:id="498" w:author="test" w:date="2026-10-12T17:25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自动</w:t>
        </w:r>
      </w:ins>
      <w:ins w:id="499" w:author="test" w:date="2026-10-12T17:27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生成</w:t>
        </w:r>
      </w:ins>
      <w:ins w:id="500" w:author="test" w:date="2026-10-12T17:27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501" w:author="test" w:date="2026-10-12T17:27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专家抽取</w:t>
        </w:r>
      </w:ins>
      <w:ins w:id="502" w:author="test" w:date="2026-10-12T17:27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方案，</w:t>
        </w:r>
      </w:ins>
      <w:ins w:id="503" w:author="test" w:date="2026-10-12T17:27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提</w:t>
        </w:r>
      </w:ins>
      <w:ins w:id="504" w:author="test" w:date="2026-10-12T17:27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高</w:t>
        </w:r>
      </w:ins>
      <w:ins w:id="505" w:author="test" w:date="2026-10-12T17:27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专家</w:t>
        </w:r>
      </w:ins>
      <w:ins w:id="506" w:author="test" w:date="2026-10-12T17:27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与</w:t>
        </w:r>
      </w:ins>
      <w:ins w:id="507" w:author="test" w:date="2026-10-12T17:27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项目</w:t>
        </w:r>
      </w:ins>
      <w:ins w:id="508" w:author="test" w:date="2026-10-12T17:27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del w:id="509" w:author="test" w:date="2026-10-12T17:25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1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智能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1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匹配</w:t>
      </w:r>
      <w:del w:id="512" w:author="test" w:date="2026-10-12T17:27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1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候选</w:delText>
        </w:r>
      </w:del>
      <w:del w:id="514" w:author="test" w:date="2026-10-12T17:27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1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评标专家</w:delText>
        </w:r>
      </w:del>
      <w:ins w:id="516" w:author="test" w:date="2026-10-12T17:27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度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1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。</w:t>
      </w:r>
    </w:p>
    <w:p w14:paraId="10F4AE6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518" w:author="test" w:date="2026-10-12T17:33:4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51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第十一条【评标区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人员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52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管理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52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523" w:author="test" w:date="2026-10-12T17:28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2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对评标区实</w:t>
      </w:r>
      <w:del w:id="525" w:author="test" w:date="2026-10-12T17:28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2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施</w:delText>
        </w:r>
      </w:del>
      <w:ins w:id="527" w:author="test" w:date="2026-10-12T17:28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2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封闭管理，原则上仅限评标委员会成员进入，</w:t>
      </w:r>
      <w:ins w:id="529" w:author="test" w:date="2026-10-12T17:34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并</w:t>
        </w:r>
      </w:ins>
      <w:ins w:id="530" w:author="test" w:date="2026-10-12T17:35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设置</w:t>
        </w:r>
      </w:ins>
      <w:ins w:id="531" w:author="test" w:date="2026-10-12T17:35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必要的</w:t>
        </w:r>
      </w:ins>
      <w:del w:id="532" w:author="test" w:date="2026-10-12T17:35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3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通</w:delText>
        </w:r>
      </w:del>
      <w:del w:id="534" w:author="test" w:date="2026-10-12T17:35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3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过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3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门禁</w:t>
      </w:r>
      <w:del w:id="537" w:author="test" w:date="2026-10-12T18:43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3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、安检</w:delText>
        </w:r>
      </w:del>
      <w:ins w:id="539" w:author="test" w:date="2026-10-12T17:35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540" w:author="test" w:date="2026-10-12T17:35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设备</w:t>
        </w:r>
      </w:ins>
      <w:ins w:id="541" w:author="test" w:date="2026-10-12T17:35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542" w:author="test" w:date="2026-10-12T17:35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做好</w:t>
        </w:r>
      </w:ins>
      <w:del w:id="543" w:author="test" w:date="2026-10-12T17:35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4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开</w:delText>
        </w:r>
      </w:del>
      <w:del w:id="545" w:author="test" w:date="2026-10-12T17:35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4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展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4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身份核验</w:t>
      </w:r>
      <w:ins w:id="548" w:author="test" w:date="2026-10-12T18:43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与</w:t>
        </w:r>
      </w:ins>
      <w:ins w:id="549" w:author="test" w:date="2026-10-12T19:15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安</w:t>
        </w:r>
      </w:ins>
      <w:ins w:id="550" w:author="test" w:date="2026-10-12T19:15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全</w:t>
        </w:r>
      </w:ins>
      <w:ins w:id="551" w:author="test" w:date="2026-10-12T19:15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管控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5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。</w:t>
      </w:r>
      <w:ins w:id="553" w:author="test" w:date="2026-10-12T17:35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遇到</w:t>
        </w:r>
      </w:ins>
      <w:ins w:id="554" w:author="test" w:date="2026-10-12T17:39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突发</w:t>
        </w:r>
      </w:ins>
      <w:ins w:id="555" w:author="test" w:date="2026-10-12T17:35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情况</w:t>
        </w:r>
      </w:ins>
      <w:ins w:id="556" w:author="test" w:date="2026-10-12T21:27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确</w:t>
        </w:r>
      </w:ins>
      <w:ins w:id="557" w:author="test" w:date="2026-10-12T17:35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需</w:t>
        </w:r>
      </w:ins>
      <w:ins w:id="558" w:author="test" w:date="2026-10-12T21:26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代理</w:t>
        </w:r>
      </w:ins>
      <w:ins w:id="559" w:author="test" w:date="2026-10-12T21:26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机构</w:t>
        </w:r>
      </w:ins>
      <w:ins w:id="560" w:author="test" w:date="2026-10-12T21:26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工作</w:t>
        </w:r>
      </w:ins>
      <w:ins w:id="561" w:author="test" w:date="2026-10-12T21:26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人员</w:t>
        </w:r>
      </w:ins>
      <w:ins w:id="562" w:author="test" w:date="2026-10-12T21:26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563" w:author="test" w:date="2026-10-12T17:35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其他人员</w:t>
        </w:r>
      </w:ins>
      <w:ins w:id="564" w:author="test" w:date="2026-10-12T17:35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进入</w:t>
        </w:r>
      </w:ins>
      <w:ins w:id="565" w:author="test" w:date="2026-10-12T21:26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566" w:author="test" w:date="2026-10-12T21:26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区</w:t>
        </w:r>
      </w:ins>
      <w:ins w:id="567" w:author="test" w:date="2026-10-12T21:26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处置</w:t>
        </w:r>
      </w:ins>
      <w:ins w:id="568" w:author="test" w:date="2026-10-12T17:35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的，</w:t>
        </w:r>
      </w:ins>
      <w:ins w:id="569" w:author="test" w:date="2026-10-12T21:27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由</w:t>
        </w:r>
      </w:ins>
      <w:ins w:id="570" w:author="test" w:date="2026-10-12T17:37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招标投标行政监督部门</w:t>
        </w:r>
      </w:ins>
      <w:ins w:id="571" w:author="test" w:date="2026-10-12T21:27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确认</w:t>
        </w:r>
      </w:ins>
      <w:ins w:id="572" w:author="test" w:date="2026-10-12T17:38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573" w:author="test" w:date="2026-10-12T21:27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交易中心</w:t>
        </w:r>
      </w:ins>
      <w:ins w:id="574" w:author="test" w:date="2026-10-12T17:36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做好</w:t>
        </w:r>
      </w:ins>
      <w:ins w:id="575" w:author="test" w:date="2026-10-12T18:38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身份核验</w:t>
        </w:r>
      </w:ins>
      <w:ins w:id="576" w:author="test" w:date="2026-10-12T18:38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和</w:t>
        </w:r>
      </w:ins>
      <w:ins w:id="577" w:author="test" w:date="2026-10-12T17:36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记录</w:t>
        </w:r>
      </w:ins>
      <w:ins w:id="578" w:author="test" w:date="2026-10-12T17:36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7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</w:t>
      </w:r>
    </w:p>
    <w:p w14:paraId="22285ED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580" w:author="test" w:date="2026-10-12T18:40:1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581" w:author="test" w:date="2026-10-12T18:38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进入评标区</w:t>
        </w:r>
      </w:ins>
      <w:ins w:id="582" w:author="test" w:date="2026-10-12T18:38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人员</w:t>
        </w:r>
      </w:ins>
      <w:ins w:id="583" w:author="test" w:date="2026-10-12T18:38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，不</w:t>
        </w:r>
      </w:ins>
      <w:ins w:id="584" w:author="test" w:date="2026-10-12T18:38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得</w:t>
        </w:r>
      </w:ins>
      <w:del w:id="585" w:author="test" w:date="2026-10-12T18:38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8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严</w:delText>
        </w:r>
      </w:del>
      <w:del w:id="587" w:author="test" w:date="2026-10-12T18:38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8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禁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58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携带手机、智能手表、蓝牙耳机、智能眼镜等具备通讯、存储、拍摄功能的电子设备</w:t>
      </w:r>
      <w:del w:id="590" w:author="test" w:date="2026-10-12T18:39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9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及</w:delText>
        </w:r>
      </w:del>
      <w:ins w:id="592" w:author="test" w:date="2026-10-12T18:39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593" w:author="test" w:date="2026-10-12T18:39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以</w:t>
        </w:r>
      </w:ins>
      <w:ins w:id="594" w:author="test" w:date="2026-10-12T18:39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及其他</w:t>
        </w:r>
      </w:ins>
      <w:ins w:id="595" w:author="test" w:date="2026-10-12T18:39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不必要</w:t>
        </w:r>
      </w:ins>
      <w:ins w:id="596" w:author="test" w:date="2026-10-12T18:39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del w:id="597" w:author="test" w:date="2026-10-12T18:39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59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无</w:delText>
        </w:r>
      </w:del>
      <w:del w:id="599" w:author="test" w:date="2026-10-12T18:39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60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关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0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物品</w:t>
      </w:r>
      <w:del w:id="602" w:author="test" w:date="2026-10-12T18:38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60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进入评标区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0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。 </w:t>
      </w:r>
    </w:p>
    <w:p w14:paraId="6D2A7E2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605" w:author="test" w:date="2026-10-14T16:06:0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606" w:author="test" w:date="2026-10-14T16:05:5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第十二条【</w:t>
        </w:r>
      </w:ins>
      <w:ins w:id="607" w:author="test" w:date="2026-10-15T08:53:3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608" w:author="test" w:date="2026-10-15T09:2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lang w:val="en-US" w:eastAsia="zh-CN" w:bidi="ar"/>
              </w:rPr>
            </w:rPrChange>
          </w:rPr>
          <w:t>评标</w:t>
        </w:r>
      </w:ins>
      <w:ins w:id="609" w:author="test" w:date="2026-10-15T08:53:3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610" w:author="test" w:date="2026-10-15T09:2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lang w:val="en-US" w:eastAsia="zh-CN" w:bidi="ar"/>
              </w:rPr>
            </w:rPrChange>
          </w:rPr>
          <w:t>专家对外联系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管理</w:t>
      </w:r>
      <w:ins w:id="611" w:author="test" w:date="2026-10-14T16:05:5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】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1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评标委员会成员</w:t>
      </w:r>
      <w:ins w:id="613" w:author="test" w:date="2026-10-12T18:41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在</w:t>
        </w:r>
      </w:ins>
      <w:ins w:id="614" w:author="test" w:date="2026-10-12T18:4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615" w:author="test" w:date="2026-10-12T18:41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过程</w:t>
        </w:r>
      </w:ins>
      <w:ins w:id="616" w:author="test" w:date="2026-10-12T18:41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1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因紧急</w:t>
      </w:r>
      <w:del w:id="618" w:author="test" w:date="2026-10-12T18:40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61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报备、家人联络、医疗救助</w:delText>
        </w:r>
      </w:del>
      <w:ins w:id="620" w:author="test" w:date="2026-10-12T18:40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情况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2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确需</w:t>
      </w:r>
      <w:del w:id="622" w:author="test" w:date="2026-10-12T18:40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62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对外</w:delText>
        </w:r>
      </w:del>
      <w:ins w:id="624" w:author="test" w:date="2026-10-12T18:40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与</w:t>
        </w:r>
      </w:ins>
      <w:ins w:id="625" w:author="test" w:date="2026-10-12T18:40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外界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2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联系的，</w:t>
      </w:r>
      <w:del w:id="627" w:author="test" w:date="2026-10-12T18:41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62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由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2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630" w:author="test" w:date="2026-10-12T18:41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del w:id="631" w:author="test" w:date="2026-10-14T16:05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632" w:author="test" w:date="2026-10-14T10:35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代为办理</w:delText>
        </w:r>
      </w:del>
      <w:del w:id="633" w:author="test" w:date="2026-10-14T16:05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63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3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做好</w:t>
      </w:r>
      <w:del w:id="636" w:author="test" w:date="2026-10-12T18:40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63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登记</w:delText>
        </w:r>
      </w:del>
      <w:ins w:id="638" w:author="test" w:date="2026-10-12T18:40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记录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63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并全程录音。</w:t>
      </w:r>
    </w:p>
    <w:p w14:paraId="4302029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640" w:author="凌宗铭" w:date="2026-10-14T23:16:4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641" w:author="test" w:date="2026-10-14T16:06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642" w:author="test" w:date="2026-10-14T16:06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中心根据</w:t>
        </w:r>
      </w:ins>
      <w:ins w:id="643" w:author="test" w:date="2026-10-14T16:06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现场</w:t>
        </w:r>
      </w:ins>
      <w:ins w:id="644" w:author="test" w:date="2026-10-14T16:06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管理</w:t>
        </w:r>
      </w:ins>
      <w:ins w:id="645" w:author="test" w:date="2026-10-14T16:06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需要，</w:t>
        </w:r>
      </w:ins>
      <w:ins w:id="646" w:author="test" w:date="2026-10-14T16:06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可</w:t>
        </w:r>
      </w:ins>
      <w:ins w:id="647" w:author="test" w:date="2026-10-14T16:06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安排</w:t>
        </w:r>
      </w:ins>
      <w:ins w:id="648" w:author="test" w:date="2026-10-14T16:06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工作人员</w:t>
        </w:r>
      </w:ins>
      <w:ins w:id="649" w:author="test" w:date="2026-10-14T16:06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代</w:t>
        </w:r>
      </w:ins>
      <w:ins w:id="650" w:author="test" w:date="2026-10-14T16:06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为</w:t>
        </w:r>
      </w:ins>
      <w:ins w:id="651" w:author="test" w:date="2026-10-14T16:07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联系。</w:t>
        </w:r>
      </w:ins>
    </w:p>
    <w:p w14:paraId="206A5CA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652" w:author="test" w:date="2026-10-12T18:41:36Z"/>
          <w:del w:id="653" w:author="test" w:date="2026-10-15T08:53:44Z"/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654" w:author="凌宗铭" w:date="2026-10-14T23:16:52Z">
        <w:del w:id="655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修改</w:delText>
          </w:r>
        </w:del>
      </w:ins>
      <w:ins w:id="656" w:author="凌宗铭" w:date="2026-10-14T23:16:55Z">
        <w:del w:id="657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原因</w:delText>
          </w:r>
        </w:del>
      </w:ins>
      <w:ins w:id="658" w:author="凌宗铭" w:date="2026-10-14T23:16:56Z">
        <w:del w:id="659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：</w:delText>
          </w:r>
        </w:del>
      </w:ins>
      <w:ins w:id="660" w:author="凌宗铭" w:date="2026-10-14T23:16:58Z">
        <w:del w:id="661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本</w:delText>
          </w:r>
        </w:del>
      </w:ins>
      <w:ins w:id="662" w:author="凌宗铭" w:date="2026-10-14T23:16:59Z">
        <w:del w:id="663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条内容</w:delText>
          </w:r>
        </w:del>
      </w:ins>
      <w:ins w:id="664" w:author="凌宗铭" w:date="2026-10-14T23:17:05Z">
        <w:del w:id="665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与</w:delText>
          </w:r>
        </w:del>
      </w:ins>
      <w:ins w:id="666" w:author="凌宗铭" w:date="2026-10-14T23:17:09Z">
        <w:del w:id="667" w:author="test" w:date="2026-10-15T08:53:44Z">
          <w:r>
            <w:rPr>
              <w:rFonts w:hint="eastAsia" w:ascii="宋体" w:hAnsi="宋体" w:eastAsia="仿宋_GB2312" w:cs="方正仿宋_GBK"/>
              <w:b/>
              <w:bCs/>
              <w:strike w:val="0"/>
              <w:color w:val="auto"/>
              <w:kern w:val="0"/>
              <w:sz w:val="32"/>
              <w:szCs w:val="32"/>
              <w:highlight w:val="none"/>
              <w:lang w:val="en-US" w:eastAsia="zh-CN" w:bidi="ar"/>
              <w:rPrChange w:id="668" w:author="凌宗铭" w:date="2026-10-14T23:17:13Z">
                <w:rPr>
                  <w:rFonts w:hint="eastAsia" w:ascii="宋体" w:hAnsi="宋体" w:eastAsia="仿宋_GB2312" w:cs="方正仿宋_GBK"/>
                  <w:b/>
                  <w:bCs/>
                  <w:strike/>
                  <w:kern w:val="0"/>
                  <w:sz w:val="32"/>
                  <w:szCs w:val="32"/>
                  <w:lang w:val="en-US" w:eastAsia="zh-CN" w:bidi="ar"/>
                </w:rPr>
              </w:rPrChange>
            </w:rPr>
            <w:delText>纸质资料与样品管理</w:delText>
          </w:r>
        </w:del>
      </w:ins>
    </w:p>
    <w:p w14:paraId="47B2F28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669" w:author="凌宗铭" w:date="2026-10-14T23:17:19Z"/>
          <w:del w:id="670" w:author="test" w:date="2026-10-15T08:53:44Z"/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671" w:author="凌宗铭" w:date="2026-10-14T23:17:18Z">
        <w:del w:id="672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无</w:delText>
          </w:r>
        </w:del>
      </w:ins>
      <w:ins w:id="673" w:author="凌宗铭" w:date="2026-10-14T23:17:19Z">
        <w:del w:id="674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关</w:delText>
          </w:r>
        </w:del>
      </w:ins>
      <w:ins w:id="675" w:author="凌宗铭" w:date="2026-10-14T23:18:05Z">
        <w:del w:id="676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，</w:delText>
          </w:r>
        </w:del>
      </w:ins>
      <w:ins w:id="677" w:author="凌宗铭" w:date="2026-10-14T23:18:07Z">
        <w:del w:id="678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建议</w:delText>
          </w:r>
        </w:del>
      </w:ins>
      <w:ins w:id="679" w:author="凌宗铭" w:date="2026-10-14T23:18:08Z">
        <w:del w:id="680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改为</w:delText>
          </w:r>
        </w:del>
      </w:ins>
      <w:ins w:id="681" w:author="凌宗铭" w:date="2026-10-14T23:18:13Z">
        <w:del w:id="682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【</w:delText>
          </w:r>
        </w:del>
      </w:ins>
      <w:ins w:id="683" w:author="凌宗铭" w:date="2026-10-14T23:18:16Z">
        <w:del w:id="684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评标</w:delText>
          </w:r>
        </w:del>
      </w:ins>
      <w:ins w:id="685" w:author="凌宗铭" w:date="2026-10-14T23:18:17Z">
        <w:del w:id="686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专家</w:delText>
          </w:r>
        </w:del>
      </w:ins>
      <w:ins w:id="687" w:author="凌宗铭" w:date="2026-10-14T23:18:18Z">
        <w:del w:id="688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对外</w:delText>
          </w:r>
        </w:del>
      </w:ins>
      <w:ins w:id="689" w:author="凌宗铭" w:date="2026-10-14T23:18:19Z">
        <w:del w:id="690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联系</w:delText>
          </w:r>
        </w:del>
      </w:ins>
      <w:ins w:id="691" w:author="凌宗铭" w:date="2026-10-14T23:18:13Z">
        <w:del w:id="692" w:author="test" w:date="2026-10-15T08:53:44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】</w:delText>
          </w:r>
        </w:del>
      </w:ins>
    </w:p>
    <w:p w14:paraId="49435CE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693" w:author="凌宗铭" w:date="2026-10-14T23:17:29Z"/>
          <w:del w:id="694" w:author="test" w:date="2026-10-15T08:53:5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695" w:author="test" w:date="2026-10-15T09:26:5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 xml:space="preserve"> </w:t>
        </w:r>
      </w:ins>
      <w:ins w:id="696" w:author="test" w:date="2026-10-15T09:26:5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 xml:space="preserve">  </w:t>
        </w:r>
      </w:ins>
      <w:ins w:id="697" w:author="test" w:date="2026-10-15T09:27:0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 xml:space="preserve"> </w:t>
        </w:r>
      </w:ins>
      <w:ins w:id="698" w:author="test" w:date="2026-10-14T16:05:5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第十</w:t>
        </w:r>
      </w:ins>
      <w:ins w:id="699" w:author="test" w:date="2026-10-15T09:26:5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三</w:t>
        </w:r>
      </w:ins>
      <w:ins w:id="700" w:author="test" w:date="2026-10-14T16:05:5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条【</w:t>
        </w:r>
      </w:ins>
      <w:ins w:id="701" w:author="test" w:date="2026-10-15T08:53:4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702" w:author="test" w:date="2026-10-15T09:27:1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lang w:val="en-US" w:eastAsia="zh-CN" w:bidi="ar"/>
              </w:rPr>
            </w:rPrChange>
          </w:rPr>
          <w:t>评标专家重返评标区</w:t>
        </w:r>
      </w:ins>
      <w:ins w:id="703" w:author="test" w:date="2026-10-14T16:05:5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】</w:t>
        </w:r>
      </w:ins>
      <w:ins w:id="704" w:author="test" w:date="2026-10-12T18:42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评标委员会成员</w:t>
        </w:r>
      </w:ins>
      <w:del w:id="705" w:author="test" w:date="2026-10-12T18:42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0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专家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0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离开评标封闭区后，原则上不得再次进入；确因评</w:t>
      </w:r>
      <w:del w:id="708" w:author="test" w:date="2026-10-12T18:42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审</w:delText>
        </w:r>
      </w:del>
      <w:ins w:id="710" w:author="test" w:date="2026-10-12T18:42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1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需要</w:t>
      </w:r>
      <w:del w:id="712" w:author="test" w:date="2026-10-13T08:10:48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1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返</w:delText>
        </w:r>
      </w:del>
      <w:ins w:id="714" w:author="test" w:date="2026-10-13T08:11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再次</w:t>
        </w:r>
      </w:ins>
      <w:ins w:id="715" w:author="test" w:date="2026-10-13T08:11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进入</w:t>
        </w:r>
      </w:ins>
      <w:del w:id="716" w:author="test" w:date="2026-10-13T08:10:48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1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回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1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的，应当</w:t>
      </w:r>
      <w:del w:id="719" w:author="test" w:date="2026-10-12T18:44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2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书面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2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说明事由，经</w:t>
      </w:r>
      <w:ins w:id="722" w:author="test" w:date="2026-10-12T17:36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723" w:author="test" w:date="2026-10-12T17:36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ins w:id="724" w:author="test" w:date="2026-10-12T17:36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行政</w:t>
        </w:r>
      </w:ins>
      <w:del w:id="725" w:author="test" w:date="2026-10-12T17:36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2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现</w:delText>
        </w:r>
      </w:del>
      <w:del w:id="727" w:author="test" w:date="2026-10-12T17:36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2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场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2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监督</w:t>
      </w:r>
      <w:ins w:id="730" w:author="test" w:date="2026-10-12T17:37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部门</w:t>
        </w:r>
      </w:ins>
      <w:del w:id="731" w:author="test" w:date="2026-10-12T18:44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3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人员</w:delText>
        </w:r>
      </w:del>
      <w:del w:id="733" w:author="test" w:date="2026-10-12T17:37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3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书</w:delText>
        </w:r>
      </w:del>
      <w:del w:id="735" w:author="test" w:date="2026-10-12T17:37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3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面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3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同意，重新</w:t>
      </w:r>
      <w:del w:id="738" w:author="test" w:date="2026-10-12T18:43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3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安检、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4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核验身份</w:t>
      </w:r>
      <w:ins w:id="741" w:author="test" w:date="2026-10-12T18:43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和</w:t>
        </w:r>
      </w:ins>
      <w:ins w:id="742" w:author="test" w:date="2026-10-12T18:43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安检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4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后方可进入。</w:t>
      </w:r>
    </w:p>
    <w:p w14:paraId="1D4045F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745" w:author="凌宗铭" w:date="2026-10-14T23:18:42Z"/>
          <w:del w:id="746" w:author="test" w:date="2026-10-15T08:53:56Z"/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744" w:author="test" w:date="2026-10-15T08:53:58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  <w:ins w:id="747" w:author="凌宗铭" w:date="2026-10-14T23:17:29Z">
        <w:del w:id="748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修改原因：本条内容与</w:delText>
          </w:r>
        </w:del>
      </w:ins>
      <w:ins w:id="749" w:author="凌宗铭" w:date="2026-10-14T23:17:29Z">
        <w:del w:id="750" w:author="test" w:date="2026-10-15T08:53:56Z">
          <w:r>
            <w:rPr>
              <w:rFonts w:hint="eastAsia" w:ascii="宋体" w:hAnsi="宋体" w:eastAsia="仿宋_GB2312" w:cs="方正仿宋_GBK"/>
              <w:b/>
              <w:bCs/>
              <w:strike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纸质资料与样品管理</w:delText>
          </w:r>
        </w:del>
      </w:ins>
      <w:ins w:id="751" w:author="凌宗铭" w:date="2026-10-14T23:17:29Z">
        <w:del w:id="752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无关</w:delText>
          </w:r>
        </w:del>
      </w:ins>
      <w:ins w:id="753" w:author="凌宗铭" w:date="2026-10-14T23:18:41Z">
        <w:del w:id="754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，</w:delText>
          </w:r>
        </w:del>
      </w:ins>
      <w:ins w:id="755" w:author="凌宗铭" w:date="2026-10-14T23:18:42Z">
        <w:del w:id="756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建议改为【评标专家</w:delText>
          </w:r>
        </w:del>
      </w:ins>
      <w:ins w:id="757" w:author="凌宗铭" w:date="2026-10-14T23:18:51Z">
        <w:del w:id="758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重</w:delText>
          </w:r>
        </w:del>
      </w:ins>
      <w:ins w:id="759" w:author="凌宗铭" w:date="2026-10-14T23:19:02Z">
        <w:del w:id="760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返</w:delText>
          </w:r>
        </w:del>
      </w:ins>
      <w:ins w:id="761" w:author="凌宗铭" w:date="2026-10-14T23:18:56Z">
        <w:del w:id="762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评</w:delText>
          </w:r>
        </w:del>
      </w:ins>
      <w:ins w:id="763" w:author="凌宗铭" w:date="2026-10-14T23:18:57Z">
        <w:del w:id="764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标区</w:delText>
          </w:r>
        </w:del>
      </w:ins>
      <w:ins w:id="765" w:author="凌宗铭" w:date="2026-10-14T23:18:42Z">
        <w:del w:id="766" w:author="test" w:date="2026-10-15T08:53:56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】</w:delText>
          </w:r>
        </w:del>
      </w:ins>
    </w:p>
    <w:p w14:paraId="2CF8ABA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768" w:author="凌宗铭" w:date="2026-10-14T23:17:29Z"/>
          <w:del w:id="769" w:author="test" w:date="2026-10-15T08:53:5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767" w:author="test" w:date="2026-10-15T08:53:58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</w:p>
    <w:p w14:paraId="485386B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7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770" w:author="test" w:date="2026-10-15T08:53:59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</w:p>
    <w:p w14:paraId="72A78FB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772" w:author="凌宗铭" w:date="2026-10-14T23:19:5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773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第十</w:t>
      </w:r>
      <w:del w:id="774" w:author="test" w:date="2026-10-15T09:27:1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775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二</w:delText>
        </w:r>
      </w:del>
      <w:ins w:id="776" w:author="test" w:date="2026-10-15T09:27:1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四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77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条【纸质资料与样品</w:t>
      </w:r>
      <w:del w:id="778" w:author="test" w:date="2026-10-12T20:09:1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77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递送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78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管理】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8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纸质招</w:t>
      </w:r>
      <w:ins w:id="782" w:author="test" w:date="2026-10-13T08:12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8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投标资料、样品</w:t>
      </w:r>
      <w:del w:id="784" w:author="test" w:date="2026-10-14T10:28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8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、演示设备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8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等</w:t>
      </w:r>
      <w:ins w:id="787" w:author="test" w:date="2026-10-13T08:12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需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8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进入评标区</w:t>
      </w:r>
      <w:del w:id="789" w:author="test" w:date="2026-10-13T08:12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9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前</w:delText>
        </w:r>
      </w:del>
      <w:ins w:id="791" w:author="test" w:date="2026-10-13T08:12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79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，交易中心</w:t>
      </w:r>
      <w:ins w:id="793" w:author="test" w:date="2026-10-12T18:45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794" w:author="test" w:date="2026-10-13T08:19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进行安全检查，</w:t>
        </w:r>
      </w:ins>
      <w:del w:id="795" w:author="test" w:date="2026-10-13T08:11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9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开展</w:delText>
        </w:r>
      </w:del>
      <w:del w:id="797" w:author="test" w:date="2026-10-13T08:11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79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安检</w:delText>
        </w:r>
      </w:del>
      <w:del w:id="799" w:author="test" w:date="2026-10-13T08:11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0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0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核对资料</w:t>
      </w:r>
      <w:ins w:id="802" w:author="凌宗铭" w:date="2026-10-14T23:19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803" w:author="凌宗铭" w:date="2026-10-14T23:19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样品</w:t>
        </w:r>
      </w:ins>
      <w:ins w:id="804" w:author="test" w:date="2026-10-13T08:19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清单</w:t>
        </w:r>
      </w:ins>
      <w:ins w:id="805" w:author="test" w:date="2026-10-13T08:19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806" w:author="test" w:date="2026-10-13T08:19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建立</w:t>
        </w:r>
      </w:ins>
      <w:ins w:id="807" w:author="test" w:date="2026-10-14T10:28:55Z">
        <w:del w:id="808" w:author="凌宗铭" w:date="2026-10-14T23:19:53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样</w:delText>
          </w:r>
        </w:del>
      </w:ins>
      <w:ins w:id="809" w:author="test" w:date="2026-10-13T08:12:24Z">
        <w:del w:id="810" w:author="凌宗铭" w:date="2026-10-14T23:19:53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品</w:delText>
          </w:r>
        </w:del>
      </w:ins>
      <w:del w:id="811" w:author="test" w:date="2026-10-13T08:19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1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清单</w:delText>
        </w:r>
      </w:del>
      <w:del w:id="813" w:author="test" w:date="2026-10-13T08:19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1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del w:id="815" w:author="test" w:date="2026-10-13T08:19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1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建立物品</w:delText>
        </w:r>
      </w:del>
      <w:del w:id="817" w:author="test" w:date="2026-10-13T08:15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1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出入</w:delText>
        </w:r>
      </w:del>
      <w:ins w:id="819" w:author="test" w:date="2026-10-13T08:15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</w:t>
        </w:r>
      </w:ins>
      <w:ins w:id="820" w:author="test" w:date="2026-10-13T08:15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出</w:t>
        </w:r>
      </w:ins>
      <w:ins w:id="821" w:author="凌宗铭" w:date="2026-10-14T23:21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登记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台账。</w:t>
      </w:r>
    </w:p>
    <w:p w14:paraId="05034DC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823" w:author="test" w:date="2026-10-15T08:54:02Z"/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24" w:author="test" w:date="2026-10-12T15:47:10Z">
            <w:rPr>
              <w:del w:id="825" w:author="test" w:date="2026-10-15T08:54:0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ins w:id="826" w:author="凌宗铭" w:date="2026-10-14T23:20:06Z">
        <w:del w:id="827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修改</w:delText>
          </w:r>
        </w:del>
      </w:ins>
      <w:ins w:id="828" w:author="凌宗铭" w:date="2026-10-14T23:20:11Z">
        <w:del w:id="829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原因</w:delText>
          </w:r>
        </w:del>
      </w:ins>
      <w:ins w:id="830" w:author="凌宗铭" w:date="2026-10-14T23:20:12Z">
        <w:del w:id="831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：</w:delText>
          </w:r>
        </w:del>
      </w:ins>
      <w:ins w:id="832" w:author="凌宗铭" w:date="2026-10-14T23:20:30Z">
        <w:del w:id="833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主要是</w:delText>
          </w:r>
        </w:del>
      </w:ins>
      <w:ins w:id="834" w:author="凌宗铭" w:date="2026-10-14T23:20:31Z">
        <w:del w:id="835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核对</w:delText>
          </w:r>
        </w:del>
      </w:ins>
      <w:ins w:id="836" w:author="凌宗铭" w:date="2026-10-14T23:20:34Z">
        <w:del w:id="837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资料</w:delText>
          </w:r>
        </w:del>
      </w:ins>
      <w:ins w:id="838" w:author="凌宗铭" w:date="2026-10-14T23:20:37Z">
        <w:del w:id="839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清单</w:delText>
          </w:r>
        </w:del>
      </w:ins>
      <w:ins w:id="840" w:author="凌宗铭" w:date="2026-10-14T23:20:38Z">
        <w:del w:id="841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和</w:delText>
          </w:r>
        </w:del>
      </w:ins>
      <w:ins w:id="842" w:author="凌宗铭" w:date="2026-10-14T23:20:40Z">
        <w:del w:id="843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样品</w:delText>
          </w:r>
        </w:del>
      </w:ins>
      <w:ins w:id="844" w:author="凌宗铭" w:date="2026-10-14T23:20:42Z">
        <w:del w:id="845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清单，</w:delText>
          </w:r>
        </w:del>
      </w:ins>
      <w:ins w:id="846" w:author="凌宗铭" w:date="2026-10-14T23:20:46Z">
        <w:del w:id="847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建立</w:delText>
          </w:r>
        </w:del>
      </w:ins>
      <w:ins w:id="848" w:author="凌宗铭" w:date="2026-10-14T23:20:50Z">
        <w:del w:id="849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进</w:delText>
          </w:r>
        </w:del>
      </w:ins>
      <w:ins w:id="850" w:author="凌宗铭" w:date="2026-10-14T23:20:51Z">
        <w:del w:id="851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出</w:delText>
          </w:r>
        </w:del>
      </w:ins>
      <w:ins w:id="852" w:author="凌宗铭" w:date="2026-10-14T23:20:53Z">
        <w:del w:id="853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登记</w:delText>
          </w:r>
        </w:del>
      </w:ins>
      <w:ins w:id="854" w:author="凌宗铭" w:date="2026-10-14T23:20:55Z">
        <w:del w:id="855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台账</w:delText>
          </w:r>
        </w:del>
      </w:ins>
      <w:ins w:id="856" w:author="凌宗铭" w:date="2026-10-14T23:20:56Z">
        <w:del w:id="857" w:author="test" w:date="2026-10-15T08:54:02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。</w:delText>
          </w:r>
        </w:del>
      </w:ins>
    </w:p>
    <w:p w14:paraId="071C12A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5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85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第十</w:t>
      </w:r>
      <w:del w:id="860" w:author="test" w:date="2026-10-15T09:27:2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861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三</w:delText>
        </w:r>
      </w:del>
      <w:ins w:id="862" w:author="test" w:date="2026-10-15T09:27:2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五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863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条【远程异地评标服务】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6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865" w:author="test" w:date="2026-10-12T18:45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6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按远程异地评标</w:t>
      </w:r>
      <w:del w:id="867" w:author="test" w:date="2026-10-12T18:45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6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相关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规定</w:t>
      </w:r>
      <w:del w:id="870" w:author="test" w:date="2026-10-12T18:46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7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配齐</w:delText>
        </w:r>
      </w:del>
      <w:ins w:id="872" w:author="test" w:date="2026-10-12T18:46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配置</w:t>
        </w:r>
      </w:ins>
      <w:ins w:id="873" w:author="test" w:date="2026-10-12T18:46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7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工位</w:t>
      </w:r>
      <w:ins w:id="875" w:author="test" w:date="2026-10-12T18:46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和</w:t>
        </w:r>
      </w:ins>
      <w:ins w:id="876" w:author="test" w:date="2026-10-12T18:46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相关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7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设施，</w:t>
      </w:r>
      <w:del w:id="878" w:author="test" w:date="2026-10-12T18:46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87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提供专家抽取、身份核验、在线评审、电子签章、资料归档等全流程</w:delText>
        </w:r>
      </w:del>
      <w:ins w:id="880" w:author="test" w:date="2026-10-12T18:46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做好</w:t>
        </w:r>
      </w:ins>
      <w:ins w:id="881" w:author="test" w:date="2026-10-12T18:46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远程异地</w:t>
        </w:r>
      </w:ins>
      <w:ins w:id="882" w:author="test" w:date="2026-10-12T18:46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8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服务保障。</w:t>
      </w:r>
    </w:p>
    <w:p w14:paraId="2E82B22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885" w:author="test" w:date="2026-10-12T20:46:5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884" w:author="test" w:date="2026-10-12T20:46:55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88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第十</w:t>
      </w:r>
      <w:del w:id="887" w:author="test" w:date="2026-10-15T09:27:2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888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四</w:delText>
        </w:r>
      </w:del>
      <w:ins w:id="889" w:author="test" w:date="2026-10-15T09:27:2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六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89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条【延时、隔夜评标保障】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9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892" w:author="test" w:date="2026-10-12T18:47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89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做好延时评标、隔夜评标项目服务保障，设置专家专用休息室，安排工作人员在岗值守。</w:t>
      </w:r>
    </w:p>
    <w:p w14:paraId="7DD1566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895" w:author="test" w:date="2026-10-12T19:03:4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894" w:author="test" w:date="2026-10-12T20:46:55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  <w:ins w:id="896" w:author="test" w:date="2026-10-12T18:51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隔夜</w:t>
        </w:r>
      </w:ins>
      <w:ins w:id="897" w:author="test" w:date="2026-10-12T18:51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898" w:author="test" w:date="2026-10-12T18:51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项目</w:t>
        </w:r>
      </w:ins>
      <w:ins w:id="899" w:author="test" w:date="2026-10-12T18:50:54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  <w:rPrChange w:id="900" w:author="test" w:date="2026-10-12T19:03:10Z">
              <w:rPr>
                <w:rFonts w:hint="eastAsia"/>
                <w:lang w:val="en-US" w:eastAsia="zh-CN"/>
              </w:rPr>
            </w:rPrChange>
          </w:rPr>
          <w:t>原则上</w:t>
        </w:r>
      </w:ins>
      <w:ins w:id="901" w:author="test" w:date="2026-10-12T18:54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</w:t>
        </w:r>
      </w:ins>
      <w:ins w:id="902" w:author="test" w:date="2026-10-12T18:54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于</w:t>
        </w:r>
      </w:ins>
      <w:ins w:id="903" w:author="test" w:date="2026-10-12T18:51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当日</w:t>
        </w:r>
      </w:ins>
      <w:ins w:id="904" w:author="test" w:date="2026-10-12T18:50:54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  <w:rPrChange w:id="905" w:author="test" w:date="2026-10-12T19:03:10Z">
              <w:rPr>
                <w:rFonts w:hint="eastAsia"/>
                <w:lang w:val="en-US" w:eastAsia="zh-CN"/>
              </w:rPr>
            </w:rPrChange>
          </w:rPr>
          <w:t>22</w:t>
        </w:r>
      </w:ins>
      <w:ins w:id="906" w:author="test" w:date="2026-10-12T18:58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时</w:t>
        </w:r>
      </w:ins>
      <w:ins w:id="907" w:author="test" w:date="2026-10-12T18:50:54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  <w:rPrChange w:id="908" w:author="test" w:date="2026-10-12T19:03:10Z">
              <w:rPr>
                <w:rFonts w:hint="eastAsia"/>
                <w:lang w:val="en-US" w:eastAsia="zh-CN"/>
              </w:rPr>
            </w:rPrChange>
          </w:rPr>
          <w:t>30分</w:t>
        </w:r>
      </w:ins>
      <w:ins w:id="909" w:author="test" w:date="2026-10-12T18:58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前</w:t>
        </w:r>
      </w:ins>
      <w:ins w:id="910" w:author="test" w:date="2026-10-12T18:50:54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  <w:rPrChange w:id="911" w:author="test" w:date="2026-10-12T19:03:10Z">
              <w:rPr>
                <w:rFonts w:hint="eastAsia"/>
                <w:lang w:val="en-US" w:eastAsia="zh-CN"/>
              </w:rPr>
            </w:rPrChange>
          </w:rPr>
          <w:t>暂停</w:t>
        </w:r>
      </w:ins>
      <w:ins w:id="912" w:author="test" w:date="2026-10-12T18:58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913" w:author="test" w:date="2026-10-12T18:58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活动</w:t>
        </w:r>
      </w:ins>
      <w:ins w:id="914" w:author="test" w:date="2026-10-12T18:50:54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  <w:rPrChange w:id="915" w:author="test" w:date="2026-10-12T19:03:10Z">
              <w:rPr>
                <w:rFonts w:hint="eastAsia"/>
                <w:lang w:val="en-US" w:eastAsia="zh-CN"/>
              </w:rPr>
            </w:rPrChange>
          </w:rPr>
          <w:t>，</w:t>
        </w:r>
      </w:ins>
      <w:ins w:id="916" w:author="test" w:date="2026-10-12T18:59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917" w:author="test" w:date="2026-10-12T18:59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</w:t>
        </w:r>
      </w:ins>
      <w:ins w:id="918" w:author="test" w:date="2026-10-12T19:00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919" w:author="test" w:date="2026-10-12T19:00:03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20" w:author="test" w:date="2026-10-12T19:03:10Z"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fill="FEFEFE"/>
                <w:lang w:val="en-US" w:eastAsia="zh-CN" w:bidi="ar"/>
              </w:rPr>
            </w:rPrChange>
          </w:rPr>
          <w:t>封存</w:t>
        </w:r>
      </w:ins>
      <w:ins w:id="921" w:author="test" w:date="2026-10-12T18:59:52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22" w:author="test" w:date="2026-10-12T19:03:10Z"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fill="FEFEFE"/>
                <w:lang w:val="en-US" w:eastAsia="zh-CN" w:bidi="ar"/>
              </w:rPr>
            </w:rPrChange>
          </w:rPr>
          <w:t>评标资料，</w:t>
        </w:r>
      </w:ins>
      <w:ins w:id="923" w:author="test" w:date="2026-10-12T19:00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引导</w:t>
        </w:r>
      </w:ins>
      <w:ins w:id="924" w:author="test" w:date="2026-10-12T18:59:14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25" w:author="test" w:date="2026-10-12T19:03:10Z"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fill="FEFEFE"/>
                <w:lang w:val="en-US" w:eastAsia="zh-CN" w:bidi="ar"/>
              </w:rPr>
            </w:rPrChange>
          </w:rPr>
          <w:t>评标</w:t>
        </w:r>
      </w:ins>
      <w:ins w:id="926" w:author="test" w:date="2026-10-12T18:59:28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27" w:author="test" w:date="2026-10-12T19:03:10Z"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fill="FEFEFE"/>
                <w:lang w:val="en-US" w:eastAsia="zh-CN" w:bidi="ar"/>
              </w:rPr>
            </w:rPrChange>
          </w:rPr>
          <w:t>委员会</w:t>
        </w:r>
      </w:ins>
      <w:ins w:id="928" w:author="test" w:date="2026-10-12T18:59:29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29" w:author="test" w:date="2026-10-12T19:03:10Z"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fill="FEFEFE"/>
                <w:lang w:val="en-US" w:eastAsia="zh-CN" w:bidi="ar"/>
              </w:rPr>
            </w:rPrChange>
          </w:rPr>
          <w:t>成员</w:t>
        </w:r>
      </w:ins>
      <w:ins w:id="930" w:author="test" w:date="2026-10-12T18:59:14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31" w:author="test" w:date="2026-10-12T19:03:10Z">
              <w:rPr>
                <w:rFonts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fill="FEFEFE"/>
                <w:lang w:val="en-US" w:eastAsia="zh-CN" w:bidi="ar"/>
              </w:rPr>
            </w:rPrChange>
          </w:rPr>
          <w:t>进入指定地点休息</w:t>
        </w:r>
      </w:ins>
      <w:ins w:id="932" w:author="test" w:date="2026-10-12T19:00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933" w:author="test" w:date="2026-10-12T18:50:54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  <w:rPrChange w:id="934" w:author="test" w:date="2026-10-12T19:03:10Z">
              <w:rPr>
                <w:rFonts w:hint="eastAsia"/>
                <w:lang w:val="en-US" w:eastAsia="zh-CN"/>
              </w:rPr>
            </w:rPrChange>
          </w:rPr>
          <w:t>次日</w:t>
        </w:r>
      </w:ins>
      <w:ins w:id="935" w:author="test" w:date="2026-10-12T19:09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8</w:t>
        </w:r>
      </w:ins>
      <w:ins w:id="936" w:author="test" w:date="2026-10-12T19:09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时</w:t>
        </w:r>
      </w:ins>
      <w:ins w:id="937" w:author="test" w:date="2026-10-12T19:09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30</w:t>
        </w:r>
      </w:ins>
      <w:ins w:id="938" w:author="test" w:date="2026-10-12T19:09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分</w:t>
        </w:r>
      </w:ins>
      <w:ins w:id="939" w:author="test" w:date="2026-10-12T19:00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重</w:t>
        </w:r>
      </w:ins>
      <w:ins w:id="940" w:author="test" w:date="2026-10-12T19:00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启</w:t>
        </w:r>
      </w:ins>
      <w:ins w:id="941" w:author="test" w:date="2026-10-12T19:00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942" w:author="test" w:date="2026-10-12T19:01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服务</w:t>
        </w:r>
      </w:ins>
      <w:ins w:id="943" w:author="test" w:date="2026-10-12T18:50:54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lang w:val="en-US" w:eastAsia="zh-CN"/>
            <w:rPrChange w:id="944" w:author="test" w:date="2026-10-12T19:03:10Z">
              <w:rPr>
                <w:rFonts w:hint="eastAsia"/>
                <w:lang w:val="en-US" w:eastAsia="zh-CN"/>
              </w:rPr>
            </w:rPrChange>
          </w:rPr>
          <w:t>。</w:t>
        </w:r>
      </w:ins>
      <w:ins w:id="945" w:author="test" w:date="2026-10-12T19:01:40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46" w:author="test" w:date="2026-10-12T19:03:10Z">
              <w:rPr>
                <w:rFonts w:ascii="仿宋_GB2312" w:hAnsi="宋体" w:eastAsia="仿宋_GB2312" w:cs="仿宋_GB2312"/>
                <w:i w:val="0"/>
                <w:iCs w:val="0"/>
                <w:caps w:val="0"/>
                <w:color w:val="52535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rPrChange>
          </w:rPr>
          <w:t>休息期间，评标委员会成员不得讨论或泄露与评标有关的内容，不得发表倾向性、误导性言论。</w:t>
        </w:r>
      </w:ins>
    </w:p>
    <w:p w14:paraId="58C4204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948" w:author="凌宗铭" w:date="2026-10-14T23:25:37Z"/>
          <w:rFonts w:hint="eastAsia" w:ascii="宋体" w:hAnsi="宋体" w:eastAsia="仿宋_GB2312" w:cs="方正仿宋_GBK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fill="auto"/>
          <w:lang w:val="en-US" w:eastAsia="zh-CN" w:bidi="ar"/>
        </w:rPr>
        <w:pPrChange w:id="947" w:author="test" w:date="2026-10-12T19:03:43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  <w:ins w:id="949" w:author="test" w:date="2026-10-12T20:48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延时</w:t>
        </w:r>
      </w:ins>
      <w:ins w:id="950" w:author="test" w:date="2026-10-12T20:48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951" w:author="test" w:date="2026-10-12T20:48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952" w:author="test" w:date="2026-10-12T20:48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隔夜</w:t>
        </w:r>
      </w:ins>
      <w:ins w:id="953" w:author="test" w:date="2026-10-12T20:48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954" w:author="test" w:date="2026-10-12T20:48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项目</w:t>
        </w:r>
      </w:ins>
      <w:ins w:id="955" w:author="test" w:date="2026-10-12T19:02:58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56" w:author="test" w:date="2026-10-12T19:03:10Z">
              <w:rPr>
                <w:rFonts w:ascii="仿宋_GB2312" w:hAnsi="Times New Roman" w:eastAsia="仿宋_GB2312" w:cs="仿宋_GB2312"/>
                <w:i w:val="0"/>
                <w:iCs w:val="0"/>
                <w:caps w:val="0"/>
                <w:color w:val="52535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rPrChange>
          </w:rPr>
          <w:t>超过当日</w:t>
        </w:r>
      </w:ins>
      <w:ins w:id="957" w:author="test" w:date="2026-10-12T19:02:58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58" w:author="test" w:date="2026-10-12T19:03:10Z"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52535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rPrChange>
          </w:rPr>
          <w:t>22</w:t>
        </w:r>
      </w:ins>
      <w:ins w:id="959" w:author="test" w:date="2026-10-12T19:02:58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60" w:author="test" w:date="2026-10-12T19:03:10Z"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52535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rPrChange>
          </w:rPr>
          <w:t>时</w:t>
        </w:r>
      </w:ins>
      <w:ins w:id="961" w:author="test" w:date="2026-10-12T19:04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30分</w:t>
        </w:r>
      </w:ins>
      <w:ins w:id="962" w:author="test" w:date="2026-10-12T19:02:58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63" w:author="test" w:date="2026-10-12T19:03:10Z"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52535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rPrChange>
          </w:rPr>
          <w:t>，评标委员会全体成员一致</w:t>
        </w:r>
      </w:ins>
      <w:ins w:id="964" w:author="test" w:date="2026-10-12T19:04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要求</w:t>
        </w:r>
      </w:ins>
      <w:ins w:id="965" w:author="test" w:date="2026-10-12T19:02:58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66" w:author="test" w:date="2026-10-12T19:03:10Z"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52535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rPrChange>
          </w:rPr>
          <w:t>继续评标的，</w:t>
        </w:r>
      </w:ins>
      <w:ins w:id="967" w:author="test" w:date="2026-10-12T19:04:2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968" w:author="test" w:date="2026-10-12T19:04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</w:t>
        </w:r>
      </w:ins>
      <w:ins w:id="969" w:author="test" w:date="2026-10-12T20:47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可</w:t>
        </w:r>
      </w:ins>
      <w:ins w:id="970" w:author="test" w:date="2026-10-12T19:06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根据</w:t>
        </w:r>
      </w:ins>
      <w:ins w:id="971" w:author="test" w:date="2026-10-12T19:06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实际</w:t>
        </w:r>
      </w:ins>
      <w:ins w:id="972" w:author="test" w:date="2026-10-12T19:06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情况</w:t>
        </w:r>
      </w:ins>
      <w:ins w:id="973" w:author="test" w:date="2026-10-12T20:48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ins w:id="974" w:author="test" w:date="2026-10-12T19:07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确</w:t>
        </w:r>
      </w:ins>
      <w:ins w:id="975" w:author="test" w:date="2026-10-12T19:07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定</w:t>
        </w:r>
      </w:ins>
      <w:ins w:id="976" w:author="test" w:date="2026-10-12T19:02:58Z">
        <w:r>
          <w:rPr>
            <w:rFonts w:hint="eastAsia" w:ascii="宋体" w:hAnsi="宋体" w:eastAsia="仿宋_GB2312" w:cs="方正仿宋_GBK"/>
            <w:i w:val="0"/>
            <w:iCs w:val="0"/>
            <w:caps w:val="0"/>
            <w:color w:val="auto"/>
            <w:spacing w:val="0"/>
            <w:kern w:val="0"/>
            <w:sz w:val="32"/>
            <w:szCs w:val="32"/>
            <w:highlight w:val="none"/>
            <w:shd w:val="clear" w:fill="auto"/>
            <w:lang w:val="en-US" w:eastAsia="zh-CN" w:bidi="ar"/>
            <w:rPrChange w:id="977" w:author="test" w:date="2026-10-12T19:03:10Z"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525353"/>
                <w:spacing w:val="0"/>
                <w:kern w:val="0"/>
                <w:sz w:val="31"/>
                <w:szCs w:val="31"/>
                <w:shd w:val="clear" w:fill="FFFFFF"/>
                <w:lang w:val="en-US" w:eastAsia="zh-CN" w:bidi="ar"/>
              </w:rPr>
            </w:rPrChange>
          </w:rPr>
          <w:t>。</w:t>
        </w:r>
      </w:ins>
      <w:ins w:id="978" w:author="凌宗铭" w:date="2026-10-14T23:24:29Z">
        <w:del w:id="979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22时</w:delText>
          </w:r>
        </w:del>
      </w:ins>
      <w:ins w:id="980" w:author="凌宗铭" w:date="2026-10-14T23:24:29Z">
        <w:del w:id="981" w:author="test" w:date="2026-10-15T08:54:08Z">
          <w:r>
            <w:rPr>
              <w:rFonts w:hint="eastAsia" w:ascii="宋体" w:hAnsi="宋体" w:eastAsia="仿宋_GB2312" w:cs="方正仿宋_GBK"/>
              <w:color w:val="auto"/>
              <w:sz w:val="32"/>
              <w:szCs w:val="32"/>
              <w:highlight w:val="none"/>
              <w:lang w:val="en-US" w:eastAsia="zh-CN"/>
            </w:rPr>
            <w:delText>30分</w:delText>
          </w:r>
        </w:del>
      </w:ins>
      <w:ins w:id="982" w:author="凌宗铭" w:date="2026-10-14T23:24:39Z">
        <w:del w:id="983" w:author="test" w:date="2026-10-15T08:54:08Z">
          <w:r>
            <w:rPr>
              <w:rFonts w:hint="eastAsia" w:ascii="宋体" w:hAnsi="宋体" w:eastAsia="仿宋_GB2312" w:cs="方正仿宋_GBK"/>
              <w:color w:val="auto"/>
              <w:sz w:val="32"/>
              <w:szCs w:val="32"/>
              <w:highlight w:val="none"/>
              <w:lang w:val="en-US" w:eastAsia="zh-CN"/>
            </w:rPr>
            <w:delText>以后，</w:delText>
          </w:r>
        </w:del>
      </w:ins>
      <w:ins w:id="984" w:author="凌宗铭" w:date="2026-10-14T23:23:49Z">
        <w:del w:id="985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招标</w:delText>
          </w:r>
        </w:del>
      </w:ins>
      <w:ins w:id="986" w:author="凌宗铭" w:date="2026-10-14T23:23:50Z">
        <w:del w:id="987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人</w:delText>
          </w:r>
        </w:del>
      </w:ins>
      <w:ins w:id="988" w:author="凌宗铭" w:date="2026-10-14T23:23:51Z">
        <w:del w:id="989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或</w:delText>
          </w:r>
        </w:del>
      </w:ins>
      <w:ins w:id="990" w:author="凌宗铭" w:date="2026-10-14T23:23:41Z">
        <w:del w:id="991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代</w:delText>
          </w:r>
        </w:del>
      </w:ins>
      <w:ins w:id="992" w:author="凌宗铭" w:date="2026-10-14T23:23:42Z">
        <w:del w:id="993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理</w:delText>
          </w:r>
        </w:del>
      </w:ins>
      <w:ins w:id="994" w:author="凌宗铭" w:date="2026-10-14T23:23:44Z">
        <w:del w:id="995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机构</w:delText>
          </w:r>
        </w:del>
      </w:ins>
      <w:ins w:id="996" w:author="凌宗铭" w:date="2026-10-14T23:23:55Z">
        <w:del w:id="997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不得</w:delText>
          </w:r>
        </w:del>
      </w:ins>
      <w:ins w:id="998" w:author="凌宗铭" w:date="2026-10-14T23:23:56Z">
        <w:del w:id="999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要求</w:delText>
          </w:r>
        </w:del>
      </w:ins>
      <w:ins w:id="1000" w:author="凌宗铭" w:date="2026-10-14T23:24:10Z">
        <w:del w:id="1001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评标</w:delText>
          </w:r>
        </w:del>
      </w:ins>
      <w:ins w:id="1002" w:author="凌宗铭" w:date="2026-10-14T23:24:11Z">
        <w:del w:id="1003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委员</w:delText>
          </w:r>
        </w:del>
      </w:ins>
      <w:ins w:id="1004" w:author="凌宗铭" w:date="2026-10-14T23:24:12Z">
        <w:del w:id="1005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会</w:delText>
          </w:r>
        </w:del>
      </w:ins>
      <w:ins w:id="1006" w:author="凌宗铭" w:date="2026-10-14T23:24:52Z">
        <w:del w:id="1007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继续</w:delText>
          </w:r>
        </w:del>
      </w:ins>
      <w:ins w:id="1008" w:author="凌宗铭" w:date="2026-10-14T23:24:53Z">
        <w:del w:id="1009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评标</w:delText>
          </w:r>
        </w:del>
      </w:ins>
      <w:ins w:id="1010" w:author="凌宗铭" w:date="2026-10-14T23:24:54Z">
        <w:del w:id="1011" w:author="test" w:date="2026-10-15T08:54:08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。</w:delText>
          </w:r>
        </w:del>
      </w:ins>
    </w:p>
    <w:p w14:paraId="08C138E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1013" w:author="test" w:date="2026-10-12T19:22:3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014" w:author="test" w:date="2026-10-12T15:47:10Z">
            <w:rPr>
              <w:del w:id="1015" w:author="test" w:date="2026-10-12T19:22:37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012" w:author="test" w:date="2026-10-12T19:03:43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  <w:ins w:id="1016" w:author="凌宗铭" w:date="2026-10-14T23:25:39Z">
        <w:del w:id="1017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修改</w:delText>
          </w:r>
        </w:del>
      </w:ins>
      <w:ins w:id="1018" w:author="凌宗铭" w:date="2026-10-14T23:25:41Z">
        <w:del w:id="1019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原因：</w:delText>
          </w:r>
        </w:del>
      </w:ins>
      <w:ins w:id="1020" w:author="凌宗铭" w:date="2026-10-14T23:25:43Z">
        <w:del w:id="1021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建议</w:delText>
          </w:r>
        </w:del>
      </w:ins>
      <w:ins w:id="1022" w:author="凌宗铭" w:date="2026-10-14T23:25:44Z">
        <w:del w:id="1023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增加</w:delText>
          </w:r>
        </w:del>
      </w:ins>
      <w:ins w:id="1024" w:author="凌宗铭" w:date="2026-10-14T23:25:45Z">
        <w:del w:id="1025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一</w:delText>
          </w:r>
        </w:del>
      </w:ins>
      <w:ins w:id="1026" w:author="凌宗铭" w:date="2026-10-14T23:25:46Z">
        <w:del w:id="1027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点</w:delText>
          </w:r>
        </w:del>
      </w:ins>
      <w:ins w:id="1028" w:author="凌宗铭" w:date="2026-10-14T23:25:47Z">
        <w:del w:id="1029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，</w:delText>
          </w:r>
        </w:del>
      </w:ins>
      <w:ins w:id="1030" w:author="凌宗铭" w:date="2026-10-14T23:25:49Z">
        <w:del w:id="1031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招标</w:delText>
          </w:r>
        </w:del>
      </w:ins>
      <w:ins w:id="1032" w:author="凌宗铭" w:date="2026-10-14T23:25:50Z">
        <w:del w:id="1033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人或</w:delText>
          </w:r>
        </w:del>
      </w:ins>
      <w:ins w:id="1034" w:author="凌宗铭" w:date="2026-10-14T23:25:51Z">
        <w:del w:id="1035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代理</w:delText>
          </w:r>
        </w:del>
      </w:ins>
      <w:ins w:id="1036" w:author="凌宗铭" w:date="2026-10-14T23:25:52Z">
        <w:del w:id="1037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机构</w:delText>
          </w:r>
        </w:del>
      </w:ins>
      <w:ins w:id="1038" w:author="凌宗铭" w:date="2026-10-14T23:25:56Z">
        <w:del w:id="1039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强制</w:delText>
          </w:r>
        </w:del>
      </w:ins>
      <w:ins w:id="1040" w:author="凌宗铭" w:date="2026-10-14T23:25:58Z">
        <w:del w:id="1041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要</w:delText>
          </w:r>
        </w:del>
      </w:ins>
      <w:ins w:id="1042" w:author="凌宗铭" w:date="2026-10-14T23:26:00Z">
        <w:del w:id="1043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求</w:delText>
          </w:r>
        </w:del>
      </w:ins>
      <w:ins w:id="1044" w:author="凌宗铭" w:date="2026-10-14T23:26:05Z">
        <w:del w:id="1045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继续</w:delText>
          </w:r>
        </w:del>
      </w:ins>
      <w:ins w:id="1046" w:author="凌宗铭" w:date="2026-10-14T23:26:00Z">
        <w:del w:id="1047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评</w:delText>
          </w:r>
        </w:del>
      </w:ins>
      <w:ins w:id="1048" w:author="凌宗铭" w:date="2026-10-14T23:26:01Z">
        <w:del w:id="1049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标</w:delText>
          </w:r>
        </w:del>
      </w:ins>
      <w:ins w:id="1050" w:author="凌宗铭" w:date="2026-10-14T23:26:09Z">
        <w:del w:id="1051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的</w:delText>
          </w:r>
        </w:del>
      </w:ins>
      <w:ins w:id="1052" w:author="凌宗铭" w:date="2026-10-14T23:26:11Z">
        <w:del w:id="1053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禁止</w:delText>
          </w:r>
        </w:del>
      </w:ins>
      <w:ins w:id="1054" w:author="凌宗铭" w:date="2026-10-14T23:26:12Z">
        <w:del w:id="1055" w:author="test" w:date="2026-10-15T08:54:09Z">
          <w:r>
            <w:rPr>
              <w:rFonts w:hint="eastAsia" w:ascii="宋体" w:hAnsi="宋体" w:eastAsia="仿宋_GB2312" w:cs="方正仿宋_GBK"/>
              <w:i w:val="0"/>
              <w:iCs w:val="0"/>
              <w:caps w:val="0"/>
              <w:color w:val="auto"/>
              <w:spacing w:val="0"/>
              <w:kern w:val="0"/>
              <w:sz w:val="32"/>
              <w:szCs w:val="32"/>
              <w:highlight w:val="none"/>
              <w:shd w:val="clear" w:fill="auto"/>
              <w:lang w:val="en-US" w:eastAsia="zh-CN" w:bidi="ar"/>
            </w:rPr>
            <w:delText>行为。</w:delText>
          </w:r>
        </w:del>
      </w:ins>
    </w:p>
    <w:p w14:paraId="14A8F56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1057" w:author="test" w:date="2026-10-12T20:01:4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1056" w:author="test" w:date="2026-10-12T19:22:37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1058" w:author="test" w:date="2026-10-12T19:22:3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05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060" w:author="test" w:date="2026-10-12T19:22:3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061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062" w:author="test" w:date="2026-10-12T19:22:3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063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064" w:author="test" w:date="2026-10-12T19:22:3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065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06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第十</w:t>
      </w:r>
      <w:del w:id="1067" w:author="test" w:date="2026-10-15T09:27:48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068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五</w:delText>
        </w:r>
      </w:del>
      <w:ins w:id="1069" w:author="test" w:date="2026-10-15T09:27:48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七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07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条【交易数据</w:t>
      </w:r>
      <w:ins w:id="1071" w:author="test" w:date="2026-10-12T19:20:0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校验</w:t>
        </w:r>
      </w:ins>
      <w:del w:id="1072" w:author="test" w:date="2026-10-12T19:20:0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073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与资金服务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07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075" w:author="test" w:date="2026-10-12T19:22:32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1076" w:author="test" w:date="2026-10-12T19:18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del w:id="1077" w:author="test" w:date="2026-10-12T19:21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078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依托省公共资源</w:delText>
        </w:r>
      </w:del>
      <w:del w:id="1079" w:author="test" w:date="2026-10-12T19:21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080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数智</w:delText>
        </w:r>
      </w:del>
      <w:del w:id="1081" w:author="test" w:date="2026-10-12T19:21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082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交易平台，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083" w:author="test" w:date="2026-10-12T19:22:32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对</w:t>
      </w:r>
      <w:ins w:id="1084" w:author="test" w:date="2026-10-12T19:18:58Z">
        <w:r>
          <w:rPr>
            <w:rFonts w:hint="eastAsia" w:ascii="宋体" w:hAnsi="宋体" w:eastAsia="仿宋_GB2312" w:cs="方正仿宋_GBK"/>
            <w:color w:val="auto"/>
            <w:sz w:val="32"/>
            <w:szCs w:val="32"/>
            <w:highlight w:val="none"/>
            <w:rPrChange w:id="1085" w:author="test" w:date="2026-10-12T19:22:32Z">
              <w:rPr/>
            </w:rPrChange>
          </w:rPr>
          <w:t>招标人、招标代理机构填写或者输入</w:t>
        </w:r>
      </w:ins>
      <w:del w:id="1086" w:author="test" w:date="2026-10-12T19:19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087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市场主体</w:delText>
        </w:r>
      </w:del>
      <w:del w:id="1088" w:author="test" w:date="2026-10-12T19:19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089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填报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090" w:author="test" w:date="2026-10-12T19:22:32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的</w:t>
      </w:r>
      <w:ins w:id="1091" w:author="test" w:date="2026-10-12T19:22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1092" w:author="test" w:date="2026-10-12T19:22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093" w:author="test" w:date="2026-10-12T19:22:32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交易信息</w:t>
      </w:r>
      <w:del w:id="1094" w:author="test" w:date="2026-10-12T19:19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095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开展合规</w:delText>
        </w:r>
      </w:del>
      <w:ins w:id="1096" w:author="test" w:date="2026-10-12T19:19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097" w:author="test" w:date="2026-10-12T19:22:32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校验</w:t>
      </w:r>
      <w:del w:id="1098" w:author="test" w:date="2026-10-12T19:19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099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、数据清洗与标准化标注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00" w:author="test" w:date="2026-10-12T19:22:32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</w:t>
      </w:r>
      <w:del w:id="1101" w:author="test" w:date="2026-10-12T19:22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02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落实交易信息 “最多录一次”，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03" w:author="test" w:date="2026-10-12T19:22:32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保障数据完整准确。</w:t>
      </w:r>
      <w:del w:id="1104" w:author="test" w:date="2026-10-12T20:01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05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</w:p>
    <w:p w14:paraId="7CAF334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1107" w:author="test" w:date="2026-10-12T19:19:5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08" w:author="test" w:date="2026-10-12T19:22:32Z">
            <w:rPr>
              <w:del w:id="1109" w:author="test" w:date="2026-10-12T19:19:59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106" w:author="test" w:date="2026-10-12T19:22:37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ins w:id="1110" w:author="test" w:date="2026-10-12T20:04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</w:t>
        </w:r>
      </w:ins>
      <w:ins w:id="1111" w:author="test" w:date="2026-10-12T20:04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公共资源</w:t>
        </w:r>
      </w:ins>
      <w:ins w:id="1112" w:author="test" w:date="2026-10-12T20:04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1113" w:author="test" w:date="2026-10-12T20:04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</w:t>
        </w:r>
      </w:ins>
      <w:ins w:id="1114" w:author="test" w:date="2026-10-12T20:0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</w:t>
        </w:r>
      </w:ins>
      <w:ins w:id="1115" w:author="test" w:date="2026-10-12T20:04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当</w:t>
        </w:r>
      </w:ins>
      <w:ins w:id="1116" w:author="test" w:date="2026-10-12T20:06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优化</w:t>
        </w:r>
      </w:ins>
      <w:ins w:id="1117" w:author="test" w:date="2026-10-12T20:06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电</w:t>
        </w:r>
      </w:ins>
      <w:ins w:id="1118" w:author="test" w:date="2026-10-12T20:06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子</w:t>
        </w:r>
      </w:ins>
      <w:ins w:id="1119" w:author="test" w:date="2026-10-12T20:06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1120" w:author="test" w:date="2026-10-12T20:06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系统</w:t>
        </w:r>
      </w:ins>
      <w:ins w:id="1121" w:author="test" w:date="2026-10-12T20:07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自动</w:t>
        </w:r>
      </w:ins>
      <w:ins w:id="1122" w:author="test" w:date="2026-10-12T20:07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校验</w:t>
        </w:r>
      </w:ins>
      <w:ins w:id="1123" w:author="test" w:date="2026-10-12T20:07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功</w:t>
        </w:r>
      </w:ins>
      <w:ins w:id="1124" w:author="test" w:date="2026-10-12T20:07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能，</w:t>
        </w:r>
      </w:ins>
      <w:ins w:id="1125" w:author="test" w:date="2026-10-12T20:08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在线</w:t>
        </w:r>
      </w:ins>
      <w:ins w:id="1126" w:author="test" w:date="2026-10-12T20:08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提示</w:t>
        </w:r>
      </w:ins>
      <w:ins w:id="1127" w:author="test" w:date="2026-10-12T20:08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1128" w:author="test" w:date="2026-10-12T20:08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</w:t>
        </w:r>
      </w:ins>
      <w:ins w:id="1129" w:author="test" w:date="2026-10-14T10:33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1130" w:author="test" w:date="2026-10-12T20:08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1131" w:author="test" w:date="2026-10-12T20:08:2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代理机构</w:t>
        </w:r>
      </w:ins>
      <w:ins w:id="1132" w:author="test" w:date="2026-10-12T20:08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纠正</w:t>
        </w:r>
      </w:ins>
      <w:ins w:id="1133" w:author="test" w:date="2026-10-12T20:08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错误</w:t>
        </w:r>
      </w:ins>
      <w:ins w:id="1134" w:author="test" w:date="2026-10-12T20:07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信息</w:t>
        </w:r>
      </w:ins>
      <w:ins w:id="1135" w:author="test" w:date="2026-10-12T20:08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</w:p>
    <w:p w14:paraId="6A4D10E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37" w:author="test" w:date="2026-10-12T19:22:32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136" w:author="test" w:date="2026-10-12T19:22:37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1138" w:author="test" w:date="2026-10-12T19:19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39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140" w:author="test" w:date="2026-10-12T19:19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41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142" w:author="test" w:date="2026-10-12T19:19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43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144" w:author="test" w:date="2026-10-12T19:19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45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146" w:author="test" w:date="2026-10-12T19:19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47" w:author="test" w:date="2026-10-12T19:22:32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交易中心按规定提供投标保证金代收代退、资金结算、电子档案查询等服务。 </w:delText>
        </w:r>
      </w:del>
    </w:p>
    <w:p w14:paraId="4B070A0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14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第十</w:t>
      </w:r>
      <w:del w:id="1149" w:author="test" w:date="2026-10-15T09:27:53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150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六</w:delText>
        </w:r>
      </w:del>
      <w:ins w:id="1151" w:author="test" w:date="2026-10-15T09:27:53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八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15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</w:t>
      </w:r>
      <w:del w:id="1153" w:author="test" w:date="2026-10-12T19:54:0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154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监督</w:delText>
        </w:r>
      </w:del>
      <w:del w:id="1155" w:author="test" w:date="2026-10-12T19:53:5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156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与取证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15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配合</w:t>
      </w:r>
      <w:ins w:id="1158" w:author="test" w:date="2026-10-12T19:54:0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监督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调查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15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6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1161" w:author="test" w:date="2026-10-12T19:54:0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t>应当</w:t>
        </w:r>
      </w:ins>
      <w:ins w:id="1162" w:author="test" w:date="2026-10-12T19:57:21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t>配合</w:t>
        </w:r>
      </w:ins>
      <w:ins w:id="1163" w:author="test" w:date="2026-10-12T19:54:0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t>招标投标行政监督部门、公安机关、纪检监察机关、审计机关</w:t>
        </w:r>
      </w:ins>
      <w:ins w:id="1164" w:author="test" w:date="2026-10-12T21:07:51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t>等</w:t>
        </w:r>
      </w:ins>
      <w:ins w:id="1165" w:author="test" w:date="2026-10-12T19:58:5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eastAsia="zh-CN"/>
          </w:rPr>
          <w:t>开展</w:t>
        </w:r>
      </w:ins>
      <w:ins w:id="1166" w:author="test" w:date="2026-10-12T19:58:35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t>监督检查</w:t>
        </w:r>
      </w:ins>
      <w:ins w:id="1167" w:author="test" w:date="2026-10-12T19:58:40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t>、</w:t>
        </w:r>
      </w:ins>
      <w:ins w:id="1168" w:author="test" w:date="2026-10-12T19:54:06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t>调查取证等工作，提供技术支持和服务保障。</w:t>
        </w:r>
      </w:ins>
    </w:p>
    <w:p w14:paraId="32DC1F4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1169" w:author="test" w:date="2026-10-12T20:00:51Z"/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70" w:author="test" w:date="2026-10-12T15:47:10Z">
            <w:rPr>
              <w:del w:id="1171" w:author="test" w:date="2026-10-12T20:00:51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2F999FE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1172" w:author="test" w:date="2026-10-12T20:01:1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73" w:author="test" w:date="2026-10-12T15:47:10Z">
            <w:rPr>
              <w:del w:id="1174" w:author="test" w:date="2026-10-12T20:01:17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175" w:author="test" w:date="2026-10-12T20:01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7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对领导干部违规干预插手招标投标活动，按照《江西省领导干部违规干预和插手招标投标活动登记报告制度》做好登记、存证、上报。 </w:delText>
        </w:r>
      </w:del>
    </w:p>
    <w:p w14:paraId="1FE489B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177" w:author="test" w:date="2026-10-12T20:00:4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78" w:author="test" w:date="2026-10-12T15:47:10Z">
            <w:rPr>
              <w:del w:id="1179" w:author="test" w:date="2026-10-12T20:00:41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180" w:author="test" w:date="2026-10-12T20:00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8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交易中心配合招标投标行政监督、公安、纪检监察、审计等机关调查取证，提供卷宗查阅、音视频调取、电子数据导出服务，严格执行调取审批、登记手续。</w:delText>
        </w:r>
      </w:del>
    </w:p>
    <w:p w14:paraId="6AF8777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182" w:author="test" w:date="2026-10-12T19:50:1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83" w:author="test" w:date="2026-10-12T15:47:10Z">
            <w:rPr>
              <w:del w:id="1184" w:author="test" w:date="2026-10-12T19:50:15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185" w:author="test" w:date="2026-10-12T19:50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18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推广线上调证模式，依托电子档案系统开放在线查阅权限，配合勘验、证据固定工作，不得无故推诿。</w:delText>
        </w:r>
      </w:del>
    </w:p>
    <w:p w14:paraId="7BC03D3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1187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1188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  <w:t>第三章 全过程记录</w:t>
      </w:r>
    </w:p>
    <w:p w14:paraId="2F1DB6C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1189" w:author="test" w:date="2026-10-12T20:27:1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19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第十</w:t>
      </w:r>
      <w:del w:id="1191" w:author="test" w:date="2026-10-15T09:27:5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192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1193" w:author="test" w:date="2026-10-15T09:27:5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九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19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资料保管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195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总体要求】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9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1197" w:author="test" w:date="2026-10-12T20:10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19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对交易现场产生</w:t>
      </w:r>
      <w:ins w:id="1199" w:author="test" w:date="2026-10-12T20:10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1200" w:author="test" w:date="2026-10-12T20:10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获取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0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的书面资料、电子数据、音视频记录等招</w:t>
      </w:r>
      <w:ins w:id="1202" w:author="test" w:date="2026-10-12T20:11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0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投标全过程资料</w:t>
      </w:r>
      <w:del w:id="1204" w:author="test" w:date="2026-10-12T20:14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20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统一</w:delText>
        </w:r>
      </w:del>
      <w:ins w:id="1206" w:author="test" w:date="2026-10-12T20:14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0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归集保存。 </w:t>
      </w:r>
    </w:p>
    <w:p w14:paraId="32D89DE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1208" w:author="test" w:date="2026-10-12T20:27:1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09" w:author="test" w:date="2026-10-12T15:47:10Z">
            <w:rPr>
              <w:del w:id="1210" w:author="test" w:date="2026-10-12T20:27:18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1A0B2E5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1211" w:author="test" w:date="2026-10-12T20:27:1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12" w:author="test" w:date="2026-10-12T15:47:10Z">
            <w:rPr>
              <w:del w:id="1213" w:author="test" w:date="2026-10-12T20:27:16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214" w:author="test" w:date="2026-10-12T20:27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21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电子交易系统同步留存操作人员账号、操作时间、IP 地址、文件标识码、机器码等溯源信息，溯源字段不得人为删除、篡改。</w:delText>
        </w:r>
      </w:del>
    </w:p>
    <w:p w14:paraId="402FBD4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1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217" w:author="test" w:date="2026-10-14T10:36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21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涉密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1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资料保存</w:t>
      </w:r>
      <w:del w:id="1220" w:author="test" w:date="2026-10-14T10:37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22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执行</w:delText>
        </w:r>
      </w:del>
      <w:ins w:id="1222" w:author="test" w:date="2026-10-14T10:37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1223" w:author="test" w:date="2026-10-14T10:37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严格落实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2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保密管理相关规定。</w:t>
      </w:r>
    </w:p>
    <w:p w14:paraId="538A75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2"/>
        <w:jc w:val="left"/>
        <w:textAlignment w:val="auto"/>
        <w:rPr>
          <w:ins w:id="1226" w:author="test" w:date="2026-10-12T20:53:2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1225" w:author="test" w:date="2026-10-12T20:52:05Z">
          <w:pPr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ind w:firstLine="642"/>
            <w:jc w:val="left"/>
            <w:textAlignment w:val="auto"/>
          </w:pPr>
        </w:pPrChange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22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</w:t>
      </w:r>
      <w:del w:id="1228" w:author="test" w:date="2026-10-15T09:28:0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22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十八</w:delText>
        </w:r>
      </w:del>
      <w:ins w:id="1230" w:author="test" w:date="2026-10-15T09:28:0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二十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23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条【纸质资料归档范围】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3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交易中心对线下招标投标</w:t>
      </w:r>
      <w:del w:id="1233" w:author="test" w:date="2026-10-12T20:19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23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活动</w:delText>
        </w:r>
      </w:del>
      <w:ins w:id="1235" w:author="test" w:date="2026-10-12T20:19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项目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3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，应当保存</w:t>
      </w:r>
      <w:del w:id="1237" w:author="test" w:date="2026-10-12T20:19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23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项目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3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审批文件、招标计划、招标公告、资格预审公告、投标邀请书、招标文件、资格预审文件、</w:t>
      </w:r>
      <w:ins w:id="1240" w:author="凌宗铭" w:date="2026-10-14T23:29:02Z">
        <w:del w:id="1241" w:author="test" w:date="2026-10-15T08:54:21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中标</w:delText>
          </w:r>
        </w:del>
      </w:ins>
      <w:ins w:id="1242" w:author="凌宗铭" w:date="2026-10-14T23:29:09Z">
        <w:del w:id="1243" w:author="test" w:date="2026-10-15T08:54:21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侯</w:delText>
          </w:r>
        </w:del>
      </w:ins>
      <w:ins w:id="1244" w:author="凌宗铭" w:date="2026-10-14T23:29:11Z">
        <w:del w:id="1245" w:author="test" w:date="2026-10-15T08:54:21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选</w:delText>
          </w:r>
        </w:del>
      </w:ins>
      <w:ins w:id="1246" w:author="凌宗铭" w:date="2026-10-14T23:29:12Z">
        <w:del w:id="1247" w:author="test" w:date="2026-10-15T08:54:21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人的</w:delText>
          </w:r>
        </w:del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48" w:author="test" w:date="2026-10-15T08:54:2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投标文件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4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、开标过程记录、评标过程记录、评标报告、定标过程记录、中标通知书、中标合同等原件或经</w:t>
      </w:r>
      <w:ins w:id="1250" w:author="test" w:date="2026-10-12T20:53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与</w:t>
        </w:r>
      </w:ins>
      <w:ins w:id="1251" w:author="test" w:date="2026-10-12T20:53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原件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25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核对一致的复印件。</w:t>
      </w:r>
    </w:p>
    <w:p w14:paraId="038A08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2"/>
        <w:jc w:val="left"/>
        <w:textAlignment w:val="auto"/>
        <w:rPr>
          <w:ins w:id="1254" w:author="凌宗铭" w:date="2026-10-14T23:29:3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1253" w:author="test" w:date="2026-10-12T20:52:05Z">
          <w:pPr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ind w:firstLine="642"/>
            <w:jc w:val="left"/>
            <w:textAlignment w:val="auto"/>
          </w:pPr>
        </w:pPrChange>
      </w:pPr>
      <w:del w:id="1255" w:author="test" w:date="2026-10-12T20:53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25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ins w:id="1257" w:author="test" w:date="2026-10-12T20:53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与</w:t>
        </w:r>
      </w:ins>
      <w:ins w:id="1258" w:author="test" w:date="2026-10-12T20:53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原件</w:t>
        </w:r>
      </w:ins>
      <w:ins w:id="1259" w:author="test" w:date="2026-10-12T20:53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核对一致的复印件</w:t>
        </w:r>
      </w:ins>
      <w:ins w:id="1260" w:author="test" w:date="2026-10-12T20:53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1261" w:author="test" w:date="2026-10-12T20:53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</w:t>
        </w:r>
      </w:ins>
      <w:ins w:id="1262" w:author="test" w:date="2026-10-12T20:53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由</w:t>
        </w:r>
      </w:ins>
      <w:ins w:id="1263" w:author="test" w:date="2026-10-12T20:53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核对</w:t>
        </w:r>
      </w:ins>
      <w:ins w:id="1264" w:author="test" w:date="2026-10-12T20:53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人员</w:t>
        </w:r>
      </w:ins>
      <w:ins w:id="1265" w:author="test" w:date="2026-10-12T20:53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签名</w:t>
        </w:r>
      </w:ins>
      <w:ins w:id="1266" w:author="test" w:date="2026-10-12T20:54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确认</w:t>
        </w:r>
      </w:ins>
      <w:ins w:id="1267" w:author="test" w:date="2026-10-12T20:54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</w:p>
    <w:p w14:paraId="2F7D99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2"/>
        <w:jc w:val="left"/>
        <w:textAlignment w:val="auto"/>
        <w:rPr>
          <w:ins w:id="1269" w:author="凌宗铭" w:date="2026-10-14T23:29:32Z"/>
          <w:del w:id="1270" w:author="test" w:date="2026-10-15T08:54:29Z"/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1268" w:author="test" w:date="2026-10-12T20:52:05Z">
          <w:pPr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ind w:firstLine="642"/>
            <w:jc w:val="left"/>
            <w:textAlignment w:val="auto"/>
          </w:pPr>
        </w:pPrChange>
      </w:pPr>
      <w:ins w:id="1271" w:author="凌宗铭" w:date="2026-10-14T23:29:35Z">
        <w:del w:id="1272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修改</w:delText>
          </w:r>
        </w:del>
      </w:ins>
      <w:ins w:id="1273" w:author="凌宗铭" w:date="2026-10-14T23:29:36Z">
        <w:del w:id="1274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原因</w:delText>
          </w:r>
        </w:del>
      </w:ins>
      <w:ins w:id="1275" w:author="凌宗铭" w:date="2026-10-14T23:29:37Z">
        <w:del w:id="1276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：</w:delText>
          </w:r>
        </w:del>
      </w:ins>
      <w:ins w:id="1277" w:author="凌宗铭" w:date="2026-10-14T23:29:38Z">
        <w:del w:id="1278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如果</w:delText>
          </w:r>
        </w:del>
      </w:ins>
      <w:ins w:id="1279" w:author="凌宗铭" w:date="2026-10-14T23:29:40Z">
        <w:del w:id="1280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纸</w:delText>
          </w:r>
        </w:del>
      </w:ins>
      <w:ins w:id="1281" w:author="凌宗铭" w:date="2026-10-14T23:29:46Z">
        <w:del w:id="1282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质标的</w:delText>
          </w:r>
        </w:del>
      </w:ins>
      <w:ins w:id="1283" w:author="凌宗铭" w:date="2026-10-14T23:29:48Z">
        <w:del w:id="1284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投标</w:delText>
          </w:r>
        </w:del>
      </w:ins>
      <w:ins w:id="1285" w:author="凌宗铭" w:date="2026-10-14T23:29:49Z">
        <w:del w:id="1286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单位</w:delText>
          </w:r>
        </w:del>
      </w:ins>
      <w:ins w:id="1287" w:author="凌宗铭" w:date="2026-10-14T23:29:50Z">
        <w:del w:id="1288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多</w:delText>
          </w:r>
        </w:del>
      </w:ins>
      <w:ins w:id="1289" w:author="凌宗铭" w:date="2026-10-14T23:29:51Z">
        <w:del w:id="1290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，</w:delText>
          </w:r>
        </w:del>
      </w:ins>
      <w:ins w:id="1291" w:author="凌宗铭" w:date="2026-10-14T23:29:52Z">
        <w:del w:id="1292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是否</w:delText>
          </w:r>
        </w:del>
      </w:ins>
      <w:ins w:id="1293" w:author="凌宗铭" w:date="2026-10-14T23:29:56Z">
        <w:del w:id="1294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投</w:delText>
          </w:r>
        </w:del>
      </w:ins>
      <w:ins w:id="1295" w:author="凌宗铭" w:date="2026-10-14T23:29:57Z">
        <w:del w:id="1296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标</w:delText>
          </w:r>
        </w:del>
      </w:ins>
      <w:ins w:id="1297" w:author="凌宗铭" w:date="2026-10-14T23:29:58Z">
        <w:del w:id="1298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文件</w:delText>
          </w:r>
        </w:del>
      </w:ins>
      <w:ins w:id="1299" w:author="凌宗铭" w:date="2026-10-14T23:29:59Z">
        <w:del w:id="1300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都</w:delText>
          </w:r>
        </w:del>
      </w:ins>
      <w:ins w:id="1301" w:author="凌宗铭" w:date="2026-10-14T23:30:00Z">
        <w:del w:id="1302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 xml:space="preserve"> 要</w:delText>
          </w:r>
        </w:del>
      </w:ins>
      <w:ins w:id="1303" w:author="凌宗铭" w:date="2026-10-14T23:30:02Z">
        <w:del w:id="1304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保留一</w:delText>
          </w:r>
        </w:del>
      </w:ins>
      <w:ins w:id="1305" w:author="凌宗铭" w:date="2026-10-14T23:30:03Z">
        <w:del w:id="1306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份</w:delText>
          </w:r>
        </w:del>
      </w:ins>
      <w:ins w:id="1307" w:author="凌宗铭" w:date="2026-10-14T23:30:06Z">
        <w:del w:id="1308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？</w:delText>
          </w:r>
        </w:del>
      </w:ins>
      <w:ins w:id="1309" w:author="凌宗铭" w:date="2026-10-14T23:30:07Z">
        <w:del w:id="1310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建议</w:delText>
          </w:r>
        </w:del>
      </w:ins>
      <w:ins w:id="1311" w:author="凌宗铭" w:date="2026-10-14T23:30:08Z">
        <w:del w:id="1312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只</w:delText>
          </w:r>
        </w:del>
      </w:ins>
      <w:ins w:id="1313" w:author="凌宗铭" w:date="2026-10-14T23:30:11Z">
        <w:del w:id="1314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保留中</w:delText>
          </w:r>
        </w:del>
      </w:ins>
      <w:ins w:id="1315" w:author="凌宗铭" w:date="2026-10-14T23:30:12Z">
        <w:del w:id="1316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标</w:delText>
          </w:r>
        </w:del>
      </w:ins>
      <w:ins w:id="1317" w:author="凌宗铭" w:date="2026-10-14T23:30:16Z">
        <w:del w:id="1318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候</w:delText>
          </w:r>
        </w:del>
      </w:ins>
      <w:ins w:id="1319" w:author="凌宗铭" w:date="2026-10-14T23:30:17Z">
        <w:del w:id="1320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选</w:delText>
          </w:r>
        </w:del>
      </w:ins>
      <w:ins w:id="1321" w:author="凌宗铭" w:date="2026-10-14T23:30:18Z">
        <w:del w:id="1322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人</w:delText>
          </w:r>
        </w:del>
      </w:ins>
      <w:ins w:id="1323" w:author="凌宗铭" w:date="2026-10-14T23:30:30Z">
        <w:del w:id="1324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或中标</w:delText>
          </w:r>
        </w:del>
      </w:ins>
      <w:ins w:id="1325" w:author="凌宗铭" w:date="2026-10-14T23:30:31Z">
        <w:del w:id="1326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单位</w:delText>
          </w:r>
        </w:del>
      </w:ins>
      <w:ins w:id="1327" w:author="凌宗铭" w:date="2026-10-14T23:30:18Z">
        <w:del w:id="1328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的</w:delText>
          </w:r>
        </w:del>
      </w:ins>
      <w:ins w:id="1329" w:author="凌宗铭" w:date="2026-10-14T23:30:21Z">
        <w:del w:id="1330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投标</w:delText>
          </w:r>
        </w:del>
      </w:ins>
      <w:ins w:id="1331" w:author="凌宗铭" w:date="2026-10-14T23:30:22Z">
        <w:del w:id="1332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文件</w:delText>
          </w:r>
        </w:del>
      </w:ins>
      <w:ins w:id="1333" w:author="凌宗铭" w:date="2026-10-14T23:30:35Z">
        <w:del w:id="1334" w:author="test" w:date="2026-10-15T08:54:29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。</w:delText>
          </w:r>
        </w:del>
      </w:ins>
    </w:p>
    <w:p w14:paraId="68D178A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2"/>
        <w:jc w:val="left"/>
        <w:textAlignment w:val="auto"/>
        <w:rPr>
          <w:del w:id="1336" w:author="test" w:date="2026-10-15T08:54:2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37" w:author="test" w:date="2026-10-12T15:47:10Z">
            <w:rPr>
              <w:del w:id="1338" w:author="test" w:date="2026-10-15T08:54:29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335" w:author="test" w:date="2026-10-12T20:52:05Z">
          <w:pPr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ind w:firstLine="642"/>
            <w:jc w:val="left"/>
            <w:textAlignment w:val="auto"/>
          </w:pPr>
        </w:pPrChange>
      </w:pPr>
    </w:p>
    <w:p w14:paraId="4389AFF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3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3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34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</w:t>
      </w:r>
      <w:ins w:id="1341" w:author="test" w:date="2026-10-15T09:28:07Z">
        <w:r>
          <w:rPr>
            <w:rFonts w:hint="eastAsia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二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34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十</w:t>
      </w:r>
      <w:del w:id="1343" w:author="test" w:date="2026-10-15T09:28:1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344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九</w:delText>
        </w:r>
      </w:del>
      <w:ins w:id="1345" w:author="test" w:date="2026-10-15T09:28:11Z">
        <w:r>
          <w:rPr>
            <w:rFonts w:hint="eastAsia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一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34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条【电子资料归档范围】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4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del w:id="1348" w:author="test" w:date="2026-10-12T20:19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4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应当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5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对</w:t>
      </w:r>
      <w:del w:id="1351" w:author="test" w:date="2026-10-12T20:1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5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于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5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线上招标投标</w:t>
      </w:r>
      <w:del w:id="1354" w:author="test" w:date="2026-10-12T20:20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5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活动</w:delText>
        </w:r>
      </w:del>
      <w:ins w:id="1356" w:author="test" w:date="2026-10-12T20:20:0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项目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5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</w:t>
      </w:r>
      <w:ins w:id="1358" w:author="test" w:date="2026-10-12T20:19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5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保存下列电子数据：</w:t>
      </w:r>
    </w:p>
    <w:p w14:paraId="696E098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（一）招标计划、提前公示的招标文件；</w:t>
      </w:r>
    </w:p>
    <w:p w14:paraId="145E5A0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（二）资格预审公告、招标公告、投标邀请书；</w:t>
      </w:r>
    </w:p>
    <w:p w14:paraId="6191D99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（三）资格预审文件、招标文件及其澄清和修改；</w:t>
      </w:r>
    </w:p>
    <w:p w14:paraId="1FCE3C9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（四）资格预审申请文件、投标文件及其澄清和说明；</w:t>
      </w:r>
    </w:p>
    <w:p w14:paraId="70BCA9F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（五）资格审查过程及其报告、开标过程及其记录、评标过程及其报告、定标过程及其</w:t>
      </w:r>
      <w:del w:id="1370" w:author="test" w:date="2026-10-12T20:24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7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报告</w:delText>
        </w:r>
      </w:del>
      <w:ins w:id="1372" w:author="test" w:date="2026-10-12T20:24:16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记录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7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；</w:t>
      </w:r>
    </w:p>
    <w:p w14:paraId="5642841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del w:id="1374" w:author="test" w:date="2026-10-12T20:24:4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75" w:author="test" w:date="2026-10-12T15:47:10Z">
            <w:rPr>
              <w:del w:id="1376" w:author="test" w:date="2026-10-12T20:24:46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377" w:author="test" w:date="2026-10-12T20:24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7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（六）评标专家劳务报酬支付情况；</w:delText>
        </w:r>
      </w:del>
    </w:p>
    <w:p w14:paraId="756181E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7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8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</w:t>
      </w:r>
      <w:del w:id="1381" w:author="test" w:date="2026-10-12T20:29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8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1383" w:author="test" w:date="2026-10-12T20:29:5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六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8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）资格预审结果通知书、中标候选人公示、中标结果公示、中标通知书；</w:t>
      </w:r>
    </w:p>
    <w:p w14:paraId="68E0970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8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8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</w:t>
      </w:r>
      <w:del w:id="1387" w:author="test" w:date="2026-10-12T20:30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8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八</w:delText>
        </w:r>
      </w:del>
      <w:ins w:id="1389" w:author="test" w:date="2026-10-12T20:30:0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七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9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）中标合同；</w:t>
      </w:r>
    </w:p>
    <w:p w14:paraId="59155AE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9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9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</w:t>
      </w:r>
      <w:del w:id="1393" w:author="test" w:date="2026-10-12T20:30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9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九</w:delText>
        </w:r>
      </w:del>
      <w:ins w:id="1395" w:author="test" w:date="2026-10-12T20:30:06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八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9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）投标保证金缴纳及退还、投标保函</w:t>
      </w:r>
      <w:del w:id="1397" w:author="test" w:date="2026-10-12T20:25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39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保险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39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(保单)提交及核验情况；</w:t>
      </w:r>
    </w:p>
    <w:p w14:paraId="2FD14B9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ins w:id="1400" w:author="test" w:date="2026-10-12T20:24:4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1401" w:author="test" w:date="2026-10-12T20:24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（</w:t>
        </w:r>
      </w:ins>
      <w:ins w:id="1402" w:author="test" w:date="2026-10-12T20:30:0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九</w:t>
        </w:r>
      </w:ins>
      <w:ins w:id="1403" w:author="test" w:date="2026-10-12T20:24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）评标专家劳务报酬支付情况；</w:t>
        </w:r>
      </w:ins>
    </w:p>
    <w:p w14:paraId="1A6E348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0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0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（十）</w:t>
      </w:r>
      <w:ins w:id="1406" w:author="test" w:date="2026-10-12T20:26:4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1407" w:author="test" w:date="2026-10-12T20:26:41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</w:t>
        </w:r>
      </w:ins>
      <w:del w:id="1408" w:author="test" w:date="2026-10-12T20:26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交易中心按照本</w:delText>
        </w:r>
      </w:del>
      <w:del w:id="1410" w:author="test" w:date="2026-10-12T20:26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1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细则第</w:delText>
        </w:r>
      </w:del>
      <w:del w:id="1412" w:author="test" w:date="2026-10-12T20:26:20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1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五</w:delText>
        </w:r>
      </w:del>
      <w:del w:id="1414" w:author="test" w:date="2026-10-12T20:26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1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章规定对有关单位和人员进行</w:delText>
        </w:r>
      </w:del>
      <w:ins w:id="1416" w:author="test" w:date="2026-10-12T20:26:2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异常</w:t>
        </w:r>
      </w:ins>
      <w:ins w:id="1417" w:author="test" w:date="2026-10-12T20:26:2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1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提醒</w:t>
      </w:r>
      <w:ins w:id="1419" w:author="test" w:date="2026-10-12T20:26:2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1420" w:author="test" w:date="2026-10-12T20:26:2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违法线索</w:t>
        </w:r>
      </w:ins>
      <w:ins w:id="1421" w:author="test" w:date="2026-10-12T20:26:3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报告</w:t>
        </w:r>
      </w:ins>
      <w:del w:id="1422" w:author="test" w:date="2026-10-12T20:26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2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的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2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情况；</w:t>
      </w:r>
    </w:p>
    <w:p w14:paraId="445DEA1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ins w:id="1425" w:author="test" w:date="2026-10-12T20:29:4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1426" w:author="test" w:date="2026-10-12T20:29:4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（</w:t>
        </w:r>
      </w:ins>
      <w:ins w:id="1427" w:author="test" w:date="2026-10-12T20:30:1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十一</w:t>
        </w:r>
      </w:ins>
      <w:ins w:id="1428" w:author="test" w:date="2026-10-12T20:29:4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）</w:t>
        </w:r>
      </w:ins>
      <w:ins w:id="1429" w:author="test" w:date="2026-10-12T20:30:2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系统</w:t>
        </w:r>
      </w:ins>
      <w:ins w:id="1430" w:author="test" w:date="2026-10-12T20:31:0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对</w:t>
        </w:r>
      </w:ins>
      <w:ins w:id="1431" w:author="test" w:date="2026-10-12T20:31:1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1432" w:author="test" w:date="2026-10-12T20:31:1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文件</w:t>
        </w:r>
      </w:ins>
      <w:ins w:id="1433" w:author="test" w:date="2026-10-12T20:31:14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合规</w:t>
        </w:r>
      </w:ins>
      <w:ins w:id="1434" w:author="test" w:date="2026-10-12T20:31:1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检测、</w:t>
        </w:r>
      </w:ins>
      <w:ins w:id="1435" w:author="test" w:date="2026-10-12T20:30:26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围</w:t>
        </w:r>
      </w:ins>
      <w:ins w:id="1436" w:author="test" w:date="2026-10-12T20:30:2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ins w:id="1437" w:author="test" w:date="2026-10-12T20:30:3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串标</w:t>
        </w:r>
      </w:ins>
      <w:ins w:id="1438" w:author="test" w:date="2026-10-12T20:30:31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识别</w:t>
        </w:r>
      </w:ins>
      <w:ins w:id="1439" w:author="test" w:date="2026-10-12T20:31:4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1440" w:author="test" w:date="2026-10-12T20:31:5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ins w:id="1441" w:author="test" w:date="2026-10-12T20:31:5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预警信息</w:t>
        </w:r>
      </w:ins>
      <w:ins w:id="1442" w:author="test" w:date="2026-10-12T20:31:5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及</w:t>
        </w:r>
      </w:ins>
      <w:ins w:id="1443" w:author="test" w:date="2026-10-12T20:32:0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处置</w:t>
        </w:r>
      </w:ins>
      <w:ins w:id="1444" w:author="test" w:date="2026-10-12T20:32:01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情况</w:t>
        </w:r>
      </w:ins>
      <w:ins w:id="1445" w:author="test" w:date="2026-10-12T20:32:0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；</w:t>
        </w:r>
      </w:ins>
    </w:p>
    <w:p w14:paraId="1163132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ins w:id="1446" w:author="test" w:date="2026-10-12T20:29:0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4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（十</w:t>
      </w:r>
      <w:del w:id="1448" w:author="test" w:date="2026-10-12T20:30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4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一</w:delText>
        </w:r>
      </w:del>
      <w:ins w:id="1450" w:author="test" w:date="2026-10-12T20:30:1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5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）其他反映招标投标情况的电子数据。</w:t>
      </w:r>
    </w:p>
    <w:p w14:paraId="370FA01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textAlignment w:val="auto"/>
        <w:rPr>
          <w:del w:id="1452" w:author="test" w:date="2026-10-12T20:28:5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53" w:author="test" w:date="2026-10-12T15:47:10Z">
            <w:rPr>
              <w:del w:id="1454" w:author="test" w:date="2026-10-12T20:28:59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0688015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ins w:id="1456" w:author="test" w:date="2026-10-14T10:39:03Z"/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pPrChange w:id="1455" w:author="test" w:date="2026-10-12T20:28:59Z">
          <w:pPr>
            <w:pStyle w:val="5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ind w:firstLine="600" w:firstLineChars="200"/>
            <w:textAlignment w:val="auto"/>
          </w:pPr>
        </w:pPrChange>
      </w:pPr>
      <w:ins w:id="1457" w:author="test" w:date="2026-10-12T20:28:5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交易中心</w:t>
        </w:r>
      </w:ins>
      <w:ins w:id="1458" w:author="test" w:date="2026-10-12T20:29:09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保存</w:t>
        </w:r>
      </w:ins>
      <w:ins w:id="1459" w:author="test" w:date="2026-10-12T20:28:54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前款所列电子数据时，应当一并记录交易系统登录人员、操作时间、网络地址以及相关文件创建标识码、制作机器码等反映电子数据来源的信息。</w:t>
        </w:r>
      </w:ins>
    </w:p>
    <w:p w14:paraId="6187DE3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del w:id="1461" w:author="test" w:date="2026-10-12T20:28:5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62" w:author="test" w:date="2026-10-12T15:47:10Z">
            <w:rPr>
              <w:del w:id="1463" w:author="test" w:date="2026-10-12T20:28:54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460" w:author="test" w:date="2026-10-12T20:28:59Z">
          <w:pPr>
            <w:pStyle w:val="5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Autospacing="0" w:afterAutospacing="0"/>
            <w:ind w:firstLine="600" w:firstLineChars="200"/>
            <w:textAlignment w:val="auto"/>
          </w:pPr>
        </w:pPrChange>
      </w:pPr>
      <w:ins w:id="1464" w:author="test" w:date="2026-10-14T10:39:2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依托</w:t>
        </w:r>
      </w:ins>
      <w:ins w:id="1465" w:author="test" w:date="2026-10-14T10:39:2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</w:t>
        </w:r>
      </w:ins>
      <w:ins w:id="1466" w:author="test" w:date="2026-10-14T10:39:2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公共资源</w:t>
        </w:r>
      </w:ins>
      <w:ins w:id="1467" w:author="test" w:date="2026-10-14T10:39:3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1468" w:author="test" w:date="2026-10-14T10:39:3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平台</w:t>
        </w:r>
      </w:ins>
      <w:ins w:id="1469" w:author="test" w:date="2026-10-14T10:39:3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开展</w:t>
        </w:r>
      </w:ins>
      <w:ins w:id="1470" w:author="test" w:date="2026-10-14T10:39:41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全流程</w:t>
        </w:r>
      </w:ins>
      <w:ins w:id="1471" w:author="test" w:date="2026-10-14T10:39:4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电子化</w:t>
        </w:r>
      </w:ins>
      <w:ins w:id="1472" w:author="test" w:date="2026-10-14T10:39:4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交易的</w:t>
        </w:r>
      </w:ins>
      <w:ins w:id="1473" w:author="test" w:date="2026-10-14T10:39:4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项目，</w:t>
        </w:r>
      </w:ins>
      <w:ins w:id="1474" w:author="test" w:date="2026-10-14T10:39:5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由</w:t>
        </w:r>
      </w:ins>
      <w:ins w:id="1475" w:author="test" w:date="2026-10-14T10:39:5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</w:t>
        </w:r>
      </w:ins>
      <w:ins w:id="1476" w:author="test" w:date="2026-10-14T10:39:5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公共资源</w:t>
        </w:r>
      </w:ins>
      <w:ins w:id="1477" w:author="test" w:date="2026-10-14T10:40:0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1478" w:author="test" w:date="2026-10-14T10:40:01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平台</w:t>
        </w:r>
      </w:ins>
      <w:ins w:id="1479" w:author="test" w:date="2026-10-14T10:40:04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做好</w:t>
        </w:r>
      </w:ins>
      <w:ins w:id="1480" w:author="test" w:date="2026-10-14T10:40:0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电子</w:t>
        </w:r>
      </w:ins>
      <w:ins w:id="1481" w:author="test" w:date="2026-10-14T10:40:0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数据</w:t>
        </w:r>
      </w:ins>
      <w:ins w:id="1482" w:author="test" w:date="2026-10-14T10:40:0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归集</w:t>
        </w:r>
      </w:ins>
      <w:ins w:id="1483" w:author="test" w:date="2026-10-14T10:41:2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和</w:t>
        </w:r>
      </w:ins>
      <w:ins w:id="1484" w:author="test" w:date="2026-10-14T10:41:3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保存</w:t>
        </w:r>
      </w:ins>
      <w:ins w:id="1485" w:author="test" w:date="2026-10-14T10:40:0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1486" w:author="test" w:date="2026-10-14T10:40:12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并</w:t>
        </w:r>
      </w:ins>
      <w:ins w:id="1487" w:author="test" w:date="2026-10-14T10:40:13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通过</w:t>
        </w:r>
      </w:ins>
      <w:ins w:id="1488" w:author="test" w:date="2026-10-14T10:40:1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电子档案</w:t>
        </w:r>
      </w:ins>
      <w:ins w:id="1489" w:author="test" w:date="2026-10-14T10:40:17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系统</w:t>
        </w:r>
      </w:ins>
      <w:ins w:id="1490" w:author="test" w:date="2026-10-14T10:40:20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回流</w:t>
        </w:r>
      </w:ins>
      <w:ins w:id="1491" w:author="test" w:date="2026-10-14T10:40:28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</w:t>
        </w:r>
      </w:ins>
      <w:ins w:id="1492" w:author="test" w:date="2026-10-14T10:40:29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易</w:t>
        </w:r>
      </w:ins>
      <w:ins w:id="1493" w:author="test" w:date="2026-10-14T10:40:35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</w:t>
        </w:r>
      </w:ins>
      <w:ins w:id="1494" w:author="test" w:date="2026-10-14T10:40:36Z">
        <w:r>
          <w:rPr>
            <w:rFonts w:hint="eastAsia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  <w:del w:id="1495" w:author="test" w:date="2026-10-12T20:28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49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交易中心记录前款所列电子数据时，应当一并记录交易系统登录人员、操作时间、网络地址以及相关文件创建标识码、制作机器码等反映电子数据来源的信息。</w:delText>
        </w:r>
      </w:del>
    </w:p>
    <w:p w14:paraId="46526BD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3" w:firstLineChars="200"/>
        <w:textAlignment w:val="auto"/>
        <w:rPr>
          <w:ins w:id="1498" w:author="test" w:date="2026-10-12T20:28:56Z"/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pPrChange w:id="1497" w:author="test" w:date="2026-10-12T20:28:59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</w:p>
    <w:p w14:paraId="03B0A19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49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50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第二十</w:t>
      </w:r>
      <w:ins w:id="1501" w:author="test" w:date="2026-10-15T09:28:2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二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50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条【数字见证管理】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0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1504" w:author="test" w:date="2026-10-12T20:39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0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部署数字见证系统，</w:t>
      </w:r>
      <w:del w:id="1506" w:author="test" w:date="2026-10-12T20:39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0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在</w:delText>
        </w:r>
      </w:del>
      <w:ins w:id="1508" w:author="test" w:date="2026-10-12T20:39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对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0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开标区、评标区、专家通道、询标室、集中监督区等核心区域</w:t>
      </w:r>
      <w:del w:id="1510" w:author="test" w:date="2026-10-12T20:40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1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布设音视频监控，实施不间断</w:delText>
        </w:r>
      </w:del>
      <w:ins w:id="1512" w:author="test" w:date="2026-10-12T20:40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的招标</w:t>
        </w:r>
      </w:ins>
      <w:ins w:id="1513" w:author="test" w:date="2026-10-12T20:40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ins w:id="1514" w:author="test" w:date="2026-10-12T20:40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活动</w:t>
        </w:r>
      </w:ins>
      <w:ins w:id="1515" w:author="test" w:date="2026-10-12T20:40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ins w:id="1516" w:author="test" w:date="2026-10-12T20:40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全程</w:t>
        </w:r>
      </w:ins>
      <w:del w:id="1517" w:author="test" w:date="2026-10-12T20:40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1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实时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1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监控，</w:t>
      </w:r>
      <w:del w:id="1520" w:author="test" w:date="2026-10-12T20:40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2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自动生成数字见证报告并归档</w:delText>
        </w:r>
      </w:del>
      <w:ins w:id="1522" w:author="test" w:date="2026-10-12T20:40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形成</w:t>
        </w:r>
      </w:ins>
      <w:ins w:id="1523" w:author="test" w:date="2026-10-12T20:40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完整的</w:t>
        </w:r>
      </w:ins>
      <w:ins w:id="1524" w:author="test" w:date="2026-10-12T20:40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音视频</w:t>
        </w:r>
      </w:ins>
      <w:ins w:id="1525" w:author="test" w:date="2026-10-12T20:40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资料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2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。 </w:t>
      </w:r>
    </w:p>
    <w:p w14:paraId="161438E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527" w:author="test" w:date="2026-10-12T20:42:5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28" w:author="test" w:date="2026-10-12T15:47:10Z">
            <w:rPr>
              <w:del w:id="1529" w:author="test" w:date="2026-10-12T20:42:5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530" w:author="test" w:date="2026-10-12T20:42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3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见证人员保持客观中立，如实记录现场情况，不得干预评审、引导专家形成倾向性意见，不得参与评审结论讨论；严禁私自截屏、回看、复制评审打分、专家意见等保密信息，不得外泄见证资料。</w:delText>
        </w:r>
      </w:del>
    </w:p>
    <w:p w14:paraId="4C7A0ED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3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533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第二十</w:t>
      </w:r>
      <w:del w:id="1534" w:author="test" w:date="2026-10-15T09:28:2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535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一</w:delText>
        </w:r>
      </w:del>
      <w:ins w:id="1536" w:author="test" w:date="2026-10-15T09:28:2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三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53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条【卷宗归集与保管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53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期限】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3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交易中心应当在中标合同签订或者招标投标活动终止之日起30日内，以招标项目为单位制作招标投标现场记录卷宗，自卷宗形成之日起至少保存15年。</w:t>
      </w:r>
      <w:ins w:id="1540" w:author="test" w:date="2026-10-12T20:59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卷宗</w:t>
        </w:r>
      </w:ins>
      <w:ins w:id="1541" w:author="test" w:date="2026-10-12T20:59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1542" w:author="test" w:date="2026-10-12T20:59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载</w:t>
        </w:r>
      </w:ins>
      <w:ins w:id="1543" w:author="test" w:date="2026-10-12T20:59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明</w:t>
        </w:r>
      </w:ins>
      <w:ins w:id="1544" w:author="test" w:date="2026-10-12T20:59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制作</w:t>
        </w:r>
      </w:ins>
      <w:ins w:id="1545" w:author="test" w:date="2026-10-12T20:59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单位</w:t>
        </w:r>
      </w:ins>
      <w:ins w:id="1546" w:author="test" w:date="2026-10-12T20:59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1547" w:author="test" w:date="2026-10-12T20:59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制作</w:t>
        </w:r>
      </w:ins>
      <w:ins w:id="1548" w:author="test" w:date="2026-10-12T20:59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日期、</w:t>
        </w:r>
      </w:ins>
      <w:ins w:id="1549" w:author="test" w:date="2026-10-12T20:59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制作人</w:t>
        </w:r>
      </w:ins>
      <w:ins w:id="1550" w:author="test" w:date="2026-10-12T20:59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及</w:t>
        </w:r>
      </w:ins>
      <w:ins w:id="1551" w:author="test" w:date="2026-10-12T20:59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审核人</w:t>
        </w:r>
      </w:ins>
      <w:ins w:id="1552" w:author="test" w:date="2026-10-12T21:00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1553" w:author="test" w:date="2026-10-12T21:00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信息</w:t>
        </w:r>
      </w:ins>
      <w:ins w:id="1554" w:author="test" w:date="2026-10-12T21:00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。</w:t>
        </w:r>
      </w:ins>
    </w:p>
    <w:p w14:paraId="64F7B55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55" w:author="test" w:date="2026-10-13T08:17:03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5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全流程电子化招标投标项目可仅制作电子卷宗。</w:t>
      </w:r>
    </w:p>
    <w:p w14:paraId="4F2A537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557" w:author="test" w:date="2026-10-15T08:54:4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58" w:author="test" w:date="2026-10-14T16:08:21Z">
            <w:rPr>
              <w:del w:id="1559" w:author="test" w:date="2026-10-15T08:54:47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560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6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</w:delText>
        </w:r>
      </w:del>
      <w:del w:id="1562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63" w:author="test" w:date="2026-10-14T16:08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鼓励</w:delText>
        </w:r>
      </w:del>
      <w:del w:id="1564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65" w:author="test" w:date="2026-10-14T16:08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应</w:delText>
        </w:r>
      </w:del>
      <w:del w:id="1566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67" w:author="test" w:date="2026-10-14T16:08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用</w:delText>
        </w:r>
      </w:del>
      <w:del w:id="1568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69" w:author="test" w:date="2026-10-14T16:08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人工智能模型对招标投标</w:delText>
        </w:r>
      </w:del>
      <w:del w:id="1570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71" w:author="test" w:date="2026-10-14T16:08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</w:delText>
        </w:r>
      </w:del>
      <w:del w:id="1572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73" w:author="test" w:date="2026-10-14T16:08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易</w:delText>
        </w:r>
      </w:del>
      <w:del w:id="1574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75" w:author="test" w:date="2026-10-14T16:08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信息进行智能命名与归类，自动生成现场记录</w:delText>
        </w:r>
      </w:del>
      <w:del w:id="1576" w:author="test" w:date="2026-10-15T08:54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577" w:author="test" w:date="2026-10-14T16:08:2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卷宗。</w:delText>
        </w:r>
      </w:del>
    </w:p>
    <w:p w14:paraId="3567F21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1578" w:author="test" w:date="2026-10-12T21:03:21Z"/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57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第二十</w:t>
      </w:r>
      <w:del w:id="1580" w:author="test" w:date="2026-10-15T09:28:38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581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二</w:delText>
        </w:r>
      </w:del>
      <w:ins w:id="1582" w:author="test" w:date="2026-10-15T09:28:38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四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583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条【卷宗调取管理】 </w:t>
      </w:r>
      <w:ins w:id="1584" w:author="test" w:date="2026-10-12T21:01:38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招标投标行政监督部门、公安机关、纪检监察机关、审计机关</w:t>
        </w:r>
      </w:ins>
      <w:ins w:id="1585" w:author="test" w:date="2026-10-12T21:07:42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等</w:t>
        </w:r>
      </w:ins>
      <w:ins w:id="1586" w:author="test" w:date="2026-10-12T21:01:38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有权依照法定程序，查</w:t>
        </w:r>
      </w:ins>
      <w:ins w:id="1587" w:author="test" w:date="2026-10-12T21:02:27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阅</w:t>
        </w:r>
      </w:ins>
      <w:ins w:id="1588" w:author="test" w:date="2026-10-12T21:01:38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、复制招标投标现场记录卷宗。</w:t>
        </w:r>
      </w:ins>
    </w:p>
    <w:p w14:paraId="4D55A47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58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ins w:id="1590" w:author="test" w:date="2026-10-12T21:03:27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有权</w:t>
        </w:r>
      </w:ins>
      <w:ins w:id="1591" w:author="test" w:date="2026-10-12T21:03:29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机关</w:t>
        </w:r>
      </w:ins>
      <w:ins w:id="1592" w:author="test" w:date="2026-10-12T21:03:25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查阅、复制招标投标现场记录卷宗</w:t>
        </w:r>
      </w:ins>
      <w:ins w:id="1593" w:author="test" w:date="2026-10-12T21:03:37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时</w:t>
        </w:r>
      </w:ins>
      <w:ins w:id="1594" w:author="test" w:date="2026-10-12T21:03:38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，</w:t>
        </w:r>
      </w:ins>
      <w:ins w:id="1595" w:author="test" w:date="2026-10-12T21:03:39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交易中心</w:t>
        </w:r>
      </w:ins>
      <w:ins w:id="1596" w:author="test" w:date="2026-10-12T21:03:40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要</w:t>
        </w:r>
      </w:ins>
      <w:ins w:id="1597" w:author="test" w:date="2026-10-12T21:03:41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做好</w:t>
        </w:r>
      </w:ins>
      <w:ins w:id="1598" w:author="test" w:date="2026-10-12T21:03:42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交接</w:t>
        </w:r>
      </w:ins>
      <w:ins w:id="1599" w:author="test" w:date="2026-10-12T21:03:48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，</w:t>
        </w:r>
      </w:ins>
      <w:ins w:id="1600" w:author="test" w:date="2026-10-12T21:03:52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防止</w:t>
        </w:r>
      </w:ins>
      <w:ins w:id="1601" w:author="test" w:date="2026-10-12T21:03:53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资料</w:t>
        </w:r>
      </w:ins>
      <w:ins w:id="1602" w:author="test" w:date="2026-10-12T21:04:13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遗</w:t>
        </w:r>
      </w:ins>
      <w:ins w:id="1603" w:author="test" w:date="2026-10-12T21:04:16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失</w:t>
        </w:r>
      </w:ins>
      <w:ins w:id="1604" w:author="test" w:date="2026-10-12T21:04:17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。</w:t>
        </w:r>
      </w:ins>
      <w:del w:id="1605" w:author="test" w:date="2026-10-12T21:01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0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招标投标行政监督、公安、纪检监察、审计等机关依照法定程序，可查阅、复制招标投标现场卷宗。</w:delText>
        </w:r>
      </w:del>
    </w:p>
    <w:p w14:paraId="672ACBF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1607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1608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  <w:t>第四章 异常行为提醒</w:t>
      </w:r>
    </w:p>
    <w:p w14:paraId="748938D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1609" w:author="test" w:date="2026-10-12T21:19:1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61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第二十</w:t>
      </w:r>
      <w:del w:id="1611" w:author="test" w:date="2026-10-15T09:28:4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612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三</w:delText>
        </w:r>
      </w:del>
      <w:ins w:id="1613" w:author="test" w:date="2026-10-15T09:28:4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五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61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条【提醒职责】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1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1616" w:author="test" w:date="2026-10-12T21:05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1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对</w:t>
      </w:r>
      <w:ins w:id="1618" w:author="test" w:date="2026-10-12T21:18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可能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1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扰乱</w:t>
      </w:r>
      <w:del w:id="1620" w:author="test" w:date="2026-10-12T21:18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2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交易现场</w:delText>
        </w:r>
      </w:del>
      <w:ins w:id="1622" w:author="test" w:date="2026-10-12T21:18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招标投</w:t>
        </w:r>
      </w:ins>
      <w:ins w:id="1623" w:author="test" w:date="2026-10-12T21:19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2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秩序的行为</w:t>
      </w:r>
      <w:del w:id="1625" w:author="test" w:date="2026-10-12T21:05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2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予以</w:delText>
        </w:r>
      </w:del>
      <w:ins w:id="1627" w:author="test" w:date="2026-10-12T21:05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2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提醒</w:t>
      </w:r>
      <w:del w:id="1629" w:author="test" w:date="2026-10-12T21:19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3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</w:delText>
        </w:r>
      </w:del>
      <w:del w:id="1631" w:author="test" w:date="2026-10-12T21:19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3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制止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3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，督促市场主体规范参与招投标活动。</w:t>
      </w:r>
    </w:p>
    <w:p w14:paraId="42733CA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3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ins w:id="1635" w:author="test" w:date="2026-10-12T21:19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对</w:t>
        </w:r>
      </w:ins>
      <w:ins w:id="1636" w:author="test" w:date="2026-10-12T21:19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正在</w:t>
        </w:r>
      </w:ins>
      <w:ins w:id="1637" w:author="test" w:date="2026-10-12T21:19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发生</w:t>
        </w:r>
      </w:ins>
      <w:ins w:id="1638" w:author="test" w:date="2026-10-12T21:19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且</w:t>
        </w:r>
      </w:ins>
      <w:ins w:id="1639" w:author="test" w:date="2026-10-12T21:19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严重</w:t>
        </w:r>
      </w:ins>
      <w:ins w:id="1640" w:author="test" w:date="2026-10-12T21:19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扰乱</w:t>
        </w:r>
      </w:ins>
      <w:ins w:id="1641" w:author="test" w:date="2026-10-12T21:19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1642" w:author="test" w:date="2026-10-12T21:19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ins w:id="1643" w:author="test" w:date="2026-10-12T21:19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现场</w:t>
        </w:r>
      </w:ins>
      <w:ins w:id="1644" w:author="test" w:date="2026-10-12T21:19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秩序的</w:t>
        </w:r>
      </w:ins>
      <w:ins w:id="1645" w:author="test" w:date="2026-10-12T21:19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行为，</w:t>
        </w:r>
      </w:ins>
      <w:ins w:id="1646" w:author="test" w:date="2026-10-12T21:19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1647" w:author="test" w:date="2026-10-12T21:19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</w:t>
        </w:r>
      </w:ins>
      <w:ins w:id="1648" w:author="test" w:date="2026-10-12T21:19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1649" w:author="test" w:date="2026-10-12T21:20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及时</w:t>
        </w:r>
      </w:ins>
      <w:ins w:id="1650" w:author="test" w:date="2026-10-12T21:20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采取</w:t>
        </w:r>
      </w:ins>
      <w:ins w:id="1651" w:author="test" w:date="2026-10-12T21:20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措施</w:t>
        </w:r>
      </w:ins>
      <w:ins w:id="1652" w:author="test" w:date="2026-10-12T21:20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予以</w:t>
        </w:r>
      </w:ins>
      <w:ins w:id="1653" w:author="test" w:date="2026-10-12T21:20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制止。</w:t>
        </w:r>
      </w:ins>
    </w:p>
    <w:p w14:paraId="77B2A33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5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655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第二十</w:t>
      </w:r>
      <w:del w:id="1656" w:author="test" w:date="2026-10-15T09:28:4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657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四</w:delText>
        </w:r>
      </w:del>
      <w:ins w:id="1658" w:author="test" w:date="2026-10-15T09:28:4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六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65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条【招标人异常提醒情形】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6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交易中心发现招标人存在下列</w:t>
      </w:r>
      <w:del w:id="1661" w:author="test" w:date="2026-10-12T21:33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6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情形</w:delText>
        </w:r>
      </w:del>
      <w:ins w:id="1663" w:author="test" w:date="2026-10-12T21:33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情形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6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之一的，</w:t>
      </w:r>
      <w:del w:id="1665" w:author="test" w:date="2026-10-12T21:11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6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予以</w:delText>
        </w:r>
      </w:del>
      <w:ins w:id="1667" w:author="test" w:date="2026-10-12T21:11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应当进行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6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提醒： </w:t>
      </w:r>
    </w:p>
    <w:p w14:paraId="6E8D645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7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（一）</w:t>
      </w:r>
      <w:del w:id="1671" w:author="test" w:date="2026-10-12T21:11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7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项</w:delText>
        </w:r>
      </w:del>
      <w:del w:id="1673" w:author="test" w:date="2026-10-12T21:11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7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目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7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统一社会信用代码、固定资产投资项目代码填</w:t>
      </w:r>
      <w:del w:id="1676" w:author="test" w:date="2026-10-12T21:11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7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报</w:delText>
        </w:r>
      </w:del>
      <w:ins w:id="1678" w:author="test" w:date="2026-10-12T21:11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写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7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错误； </w:t>
      </w:r>
    </w:p>
    <w:p w14:paraId="021D970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81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680" w:author="test" w:date="2026-10-12T21:15:17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82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（二）</w:t>
      </w:r>
      <w:ins w:id="1683" w:author="test" w:date="2026-10-12T21:15:15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684" w:author="test" w:date="2026-10-12T21:16:37Z">
              <w:rPr>
                <w:rFonts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招标公告未载明招标项目的名称、内容、范围、数量或</w:t>
        </w:r>
      </w:ins>
      <w:ins w:id="1685" w:author="test" w:date="2026-10-12T21:15:15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686" w:author="test" w:date="2026-10-12T21:16:37Z">
              <w:rPr>
                <w:rFonts w:hint="default"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者规模、资金来源、实施地点和时间，投标人资格条件、获取招标文件方式和截止时间、提交投标文件方式和截止时间，评标方法类型，招标投标行政监督部门</w:t>
        </w:r>
      </w:ins>
      <w:ins w:id="1687" w:author="test" w:date="2026-10-12T21:15:15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bidi="ar"/>
            <w:rPrChange w:id="1688" w:author="test" w:date="2026-10-12T21:16:37Z">
              <w:rPr/>
            </w:rPrChange>
          </w:rPr>
          <w:t>及联系方式</w:t>
        </w:r>
      </w:ins>
      <w:ins w:id="1689" w:author="test" w:date="2026-10-12T21:15:15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690" w:author="test" w:date="2026-10-12T21:16:37Z">
              <w:rPr>
                <w:rFonts w:hint="default"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等内容</w:t>
        </w:r>
      </w:ins>
      <w:del w:id="1691" w:author="test" w:date="2026-10-12T21:15:14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692" w:author="test" w:date="2026-10-12T21:16:3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招标公告缺失项目名称、建设内容、资金来源、投标人资格、评标方法、监管部门等法定要素</w:delText>
        </w:r>
      </w:del>
      <w:r>
        <w:rPr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93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73B0269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95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694" w:author="test" w:date="2026-10-12T21:15:46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696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（三）</w:t>
      </w:r>
      <w:ins w:id="1697" w:author="test" w:date="2026-10-12T21:15:42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698" w:author="test" w:date="2026-10-12T21:16:37Z">
              <w:rPr>
                <w:rFonts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招标文件未包含招标项目的技术要求、对投标人资格审</w:t>
        </w:r>
      </w:ins>
      <w:ins w:id="1699" w:author="test" w:date="2026-10-12T21:15:42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700" w:author="test" w:date="2026-10-12T21:16:37Z">
              <w:rPr>
                <w:rFonts w:hint="default"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查的标准、投标报价要求和评标标准、定标方式等内容</w:t>
        </w:r>
      </w:ins>
      <w:del w:id="1701" w:author="test" w:date="2026-10-12T21:15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02" w:author="test" w:date="2026-10-12T21:16:3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招标文件缺少技术要求、资格审查标准、报价要求、评标标准、定标规则等必备内容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03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58D7428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04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05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（四）资格预审文件、招标文件发出后擅自终止招标； </w:t>
      </w:r>
    </w:p>
    <w:p w14:paraId="61F5490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06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07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（五）中标候选人公示未载明异议渠道及联系方式；</w:t>
      </w:r>
    </w:p>
    <w:p w14:paraId="145EFB6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08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09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（六）</w:t>
      </w:r>
      <w:ins w:id="1710" w:author="test" w:date="2026-10-12T21:16:14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711" w:author="test" w:date="2026-10-12T21:16:37Z">
              <w:rPr>
                <w:rFonts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公示的中标候选人名称、排序或其他信息存在错误</w:t>
        </w:r>
      </w:ins>
      <w:del w:id="1712" w:author="test" w:date="2026-10-12T21:16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13" w:author="test" w:date="2026-10-12T21:16:3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中标候选人名称、排序等公示关键信息错误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14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3E13DA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16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715" w:author="test" w:date="2026-10-12T21:16:26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17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（七）</w:t>
      </w:r>
      <w:ins w:id="1718" w:author="test" w:date="2026-10-12T21:16:25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719" w:author="test" w:date="2026-10-12T21:16:37Z">
              <w:rPr>
                <w:rFonts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未进行中标结果公示、未按规定发出中标通知书或发</w:t>
        </w:r>
      </w:ins>
      <w:ins w:id="1720" w:author="test" w:date="2026-10-12T21:16:25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721" w:author="test" w:date="2026-10-12T21:16:37Z">
              <w:rPr>
                <w:rFonts w:hint="default"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出的中标通知书存在错误</w:t>
        </w:r>
      </w:ins>
      <w:del w:id="1722" w:author="test" w:date="2026-10-12T21:16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23" w:author="test" w:date="2026-10-12T21:16:3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未按规定公示中标结果、逾期发放中标通知书或通知书内容错误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24" w:author="test" w:date="2026-10-12T21:16:3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49C5B1D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2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2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（八）未在法定期限答复投标人异议；</w:t>
      </w:r>
    </w:p>
    <w:p w14:paraId="30530E0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727" w:author="test" w:date="2026-10-12T21:17:5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28" w:author="test" w:date="2026-10-12T15:47:10Z">
            <w:rPr>
              <w:del w:id="1729" w:author="test" w:date="2026-10-12T21:17:51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3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（九）</w:t>
      </w:r>
      <w:del w:id="1731" w:author="test" w:date="2026-10-12T21:1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3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依法必招项目公告公示未载明行政监督部门及联系方式； </w:delText>
        </w:r>
      </w:del>
    </w:p>
    <w:p w14:paraId="1CE748A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3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734" w:author="test" w:date="2026-10-12T21:1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3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（十）</w:delText>
        </w:r>
      </w:del>
      <w:ins w:id="1736" w:author="test" w:date="2026-10-12T21:17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</w:t>
        </w:r>
      </w:ins>
      <w:ins w:id="1737" w:author="test" w:date="2026-10-12T21:17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3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其他可能扰乱招标投标秩序的</w:t>
      </w:r>
      <w:del w:id="1739" w:author="test" w:date="2026-10-12T21:17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4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异常情形</w:delText>
        </w:r>
      </w:del>
      <w:ins w:id="1741" w:author="test" w:date="2026-10-12T21:17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4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。</w:t>
      </w:r>
    </w:p>
    <w:p w14:paraId="0413D96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4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74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第二十</w:t>
      </w:r>
      <w:del w:id="1745" w:author="test" w:date="2026-10-15T09:29:0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746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五</w:delText>
        </w:r>
      </w:del>
      <w:ins w:id="1747" w:author="test" w:date="2026-10-15T09:29:0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七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74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条【招标代理机构异常提醒情形】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4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交易中心发现招标代理机构存在下列</w:t>
      </w:r>
      <w:del w:id="1750" w:author="test" w:date="2026-10-12T21:33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5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情形</w:delText>
        </w:r>
      </w:del>
      <w:ins w:id="1752" w:author="test" w:date="2026-10-12T21:33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情形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5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之一的，</w:t>
      </w:r>
      <w:del w:id="1754" w:author="test" w:date="2026-10-12T21:18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5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予以</w:delText>
        </w:r>
      </w:del>
      <w:ins w:id="1756" w:author="test" w:date="2026-10-12T21:18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1757" w:author="test" w:date="2026-10-12T21:18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5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提醒： </w:t>
      </w:r>
    </w:p>
    <w:p w14:paraId="6A69BA0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60" w:author="test" w:date="2026-10-12T21:22:1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1759" w:author="test" w:date="2026-10-12T21:22:14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61" w:author="test" w:date="2026-10-12T21:22:1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（一）</w:t>
      </w:r>
      <w:ins w:id="1762" w:author="test" w:date="2026-10-12T21:22:03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763" w:author="test" w:date="2026-10-12T21:22:11Z">
              <w:rPr>
                <w:rFonts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未按照国家统一的数据规范正确录入招标项目基本信</w:t>
        </w:r>
      </w:ins>
      <w:ins w:id="1764" w:author="test" w:date="2026-10-12T21:22:03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1765" w:author="test" w:date="2026-10-12T21:22:11Z">
              <w:rPr>
                <w:rFonts w:hint="default" w:ascii="FZFangSong-Z02" w:hAnsi="FZFangSong-Z02" w:eastAsia="FZFangSong-Z02" w:cs="FZFangSong-Z02"/>
                <w:color w:val="000000"/>
                <w:kern w:val="0"/>
                <w:sz w:val="30"/>
                <w:szCs w:val="30"/>
                <w:lang w:val="en-US" w:eastAsia="zh-CN" w:bidi="ar"/>
              </w:rPr>
            </w:rPrChange>
          </w:rPr>
          <w:t>息</w:t>
        </w:r>
      </w:ins>
      <w:del w:id="1766" w:author="test" w:date="2026-10-12T21:22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67" w:author="test" w:date="2026-10-12T21:22:1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未按国家统一数据规范填报项目基础信息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68" w:author="test" w:date="2026-10-12T21:22:1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；</w:t>
      </w:r>
    </w:p>
    <w:p w14:paraId="383FA03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ins w:id="1769" w:author="test" w:date="2026-10-13T08:48:4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7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（二）招标公告未</w:t>
      </w:r>
      <w:del w:id="1771" w:author="test" w:date="2026-10-12T21:24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7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按规定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7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载明</w:t>
      </w:r>
      <w:del w:id="1774" w:author="test" w:date="2026-10-12T21:24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7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行政监督部门、</w:delText>
        </w:r>
      </w:del>
      <w:ins w:id="1776" w:author="test" w:date="2026-10-12T21:22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7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代理机构</w:t>
      </w:r>
      <w:del w:id="1778" w:author="test" w:date="2026-10-12T21:24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7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</w:delText>
        </w:r>
      </w:del>
      <w:ins w:id="1780" w:author="test" w:date="2026-10-12T21:24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名称和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8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项目负责人</w:t>
      </w:r>
      <w:ins w:id="1782" w:author="test" w:date="2026-10-12T21:24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姓名，</w:t>
        </w:r>
      </w:ins>
      <w:ins w:id="1783" w:author="test" w:date="2026-10-12T21:24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未</w:t>
        </w:r>
      </w:ins>
      <w:ins w:id="1784" w:author="test" w:date="2026-10-12T21:24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载明</w:t>
        </w:r>
      </w:ins>
      <w:ins w:id="1785" w:author="test" w:date="2026-10-12T21:24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行政监督部门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8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信息； </w:t>
      </w:r>
    </w:p>
    <w:p w14:paraId="5DA92EC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787" w:author="test" w:date="2026-10-13T08:48:5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88" w:author="test" w:date="2026-10-12T15:47:10Z">
            <w:rPr>
              <w:del w:id="1789" w:author="test" w:date="2026-10-13T08:48:53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5266112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790" w:author="test" w:date="2026-10-13T08:48:5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791" w:author="test" w:date="2026-10-12T15:47:10Z">
            <w:rPr>
              <w:del w:id="1792" w:author="test" w:date="2026-10-13T08:48:53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793" w:author="test" w:date="2026-10-13T08:48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9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795" w:author="test" w:date="2026-10-13T08:48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9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797" w:author="test" w:date="2026-10-13T08:48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79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799" w:author="test" w:date="2026-10-13T08:48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0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（三）首次进场未完成登记、签署场内承诺书，开标前未提交从业人员介绍信；</w:delText>
        </w:r>
      </w:del>
    </w:p>
    <w:p w14:paraId="52E8F53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801" w:author="test" w:date="2026-10-13T08:48:5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02" w:author="test" w:date="2026-10-12T15:47:10Z">
            <w:rPr>
              <w:del w:id="1803" w:author="test" w:date="2026-10-13T08:48:53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804" w:author="test" w:date="2026-10-13T08:48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0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（四）未按规定预约、变更、取消场地，擅自调换开标室、评标室；</w:delText>
        </w:r>
      </w:del>
    </w:p>
    <w:p w14:paraId="24DFC4C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0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0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</w:t>
      </w:r>
      <w:del w:id="1808" w:author="test" w:date="2026-10-15T09:37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五</w:delText>
        </w:r>
      </w:del>
      <w:ins w:id="1810" w:author="test" w:date="2026-10-15T09:37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三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1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）开标前擅自开启投标文件、增设招标文件以外限制条件、未拒收逾期或未按规定密封投标文件； </w:t>
      </w:r>
    </w:p>
    <w:p w14:paraId="425F97F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812" w:author="test" w:date="2026-10-12T21:31:0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13" w:author="test" w:date="2026-10-12T15:47:10Z">
            <w:rPr>
              <w:del w:id="1814" w:author="test" w:date="2026-10-12T21:31:08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815" w:author="test" w:date="2026-10-12T21:31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1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（六）评标期间发表倾向性言论或以其他方式干预评标委员会独立评审； </w:delText>
        </w:r>
      </w:del>
    </w:p>
    <w:p w14:paraId="0403B52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817" w:author="test" w:date="2026-10-12T21:31:1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18" w:author="test" w:date="2026-10-12T15:47:10Z">
            <w:rPr>
              <w:del w:id="1819" w:author="test" w:date="2026-10-12T21:31:19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820" w:author="test" w:date="2026-10-12T21:31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2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（七）允许未核验身份人员进入开标区，或在开标记录违规签字确认； </w:delText>
        </w:r>
      </w:del>
    </w:p>
    <w:p w14:paraId="2EB8F66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822" w:author="test" w:date="2026-10-12T21:32:1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23" w:author="test" w:date="2026-10-12T15:47:10Z">
            <w:rPr>
              <w:del w:id="1824" w:author="test" w:date="2026-10-12T21:32:1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825" w:author="test" w:date="2026-10-12T21:32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2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（八）未按时进入指定区域开展代理服务； </w:delText>
        </w:r>
      </w:del>
    </w:p>
    <w:p w14:paraId="1B3227F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827" w:author="test" w:date="2026-10-12T21:31:3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28" w:author="test" w:date="2026-10-12T15:47:10Z">
            <w:rPr>
              <w:del w:id="1829" w:author="test" w:date="2026-10-12T21:31:37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830" w:author="test" w:date="2026-10-12T21:31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3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（九）违反场内管理制度，扰乱现场秩序； </w:delText>
        </w:r>
      </w:del>
    </w:p>
    <w:p w14:paraId="6387C23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3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3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四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3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</w:t>
      </w:r>
      <w:ins w:id="1835" w:author="test" w:date="2026-10-12T21:31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1836" w:author="test" w:date="2026-10-12T21:31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代理</w:t>
        </w:r>
      </w:ins>
      <w:ins w:id="1837" w:author="test" w:date="2026-10-12T21:31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机构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3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其他可能扰乱招标投标秩序的</w:t>
      </w:r>
      <w:del w:id="1839" w:author="test" w:date="2026-10-12T21:3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4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异</w:delText>
        </w:r>
      </w:del>
      <w:del w:id="1841" w:author="test" w:date="2026-10-12T21:3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4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常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4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行为。 </w:t>
      </w:r>
    </w:p>
    <w:p w14:paraId="06840A1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844" w:author="test" w:date="2026-10-12T21:32:2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45" w:author="test" w:date="2026-10-12T15:47:10Z">
            <w:rPr>
              <w:del w:id="1846" w:author="test" w:date="2026-10-12T21:32:2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847" w:author="test" w:date="2026-10-12T21:32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4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交易中心对代理机构场内行为评价执行《江西省公共资源交易中介代理机构场内行为规范及评价运用规定（暂行）》，评价结果推送行政监督部门。</w:delText>
        </w:r>
      </w:del>
    </w:p>
    <w:p w14:paraId="44DAB85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4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85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第二十</w:t>
      </w:r>
      <w:del w:id="1851" w:author="test" w:date="2026-10-15T09:29:1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852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六</w:delText>
        </w:r>
      </w:del>
      <w:ins w:id="1853" w:author="test" w:date="2026-10-15T09:29:1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八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85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条【投标人异常提示情形】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5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交易中心发现投标人存在下列情形之一的，</w:t>
      </w:r>
      <w:ins w:id="1856" w:author="test" w:date="2026-10-12T21:34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</w:t>
        </w:r>
      </w:ins>
      <w:ins w:id="1857" w:author="test" w:date="2026-10-12T21:34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5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通过电子交易系统向评标委员会提示： </w:t>
      </w:r>
    </w:p>
    <w:p w14:paraId="5963B82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5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6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（一）投标文件未经投标单位盖章</w:t>
      </w:r>
      <w:ins w:id="1861" w:author="test" w:date="2026-10-12T21:35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和</w:t>
        </w:r>
      </w:ins>
      <w:ins w:id="1862" w:author="test" w:date="2026-10-12T21:35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单位</w:t>
        </w:r>
      </w:ins>
      <w:del w:id="1863" w:author="test" w:date="2026-10-12T21:35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6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及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6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负责人签字； </w:t>
      </w:r>
    </w:p>
    <w:p w14:paraId="2894EA6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6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6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（二）</w:t>
      </w:r>
      <w:ins w:id="1868" w:author="test" w:date="2026-10-12T21:35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联合体</w:t>
      </w:r>
      <w:del w:id="1870" w:author="test" w:date="2026-10-12T21:35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7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投标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7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未提交共同投标协议； </w:t>
      </w:r>
    </w:p>
    <w:p w14:paraId="1C7B055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7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7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（三）</w:t>
      </w:r>
      <w:ins w:id="1875" w:author="test" w:date="2026-10-12T21:36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提供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7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资质、</w:t>
      </w:r>
      <w:ins w:id="1877" w:author="test" w:date="2026-10-12T21:36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资格</w:t>
        </w:r>
      </w:ins>
      <w:ins w:id="1878" w:author="test" w:date="2026-10-12T21:36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7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业绩、奖项、信用等</w:t>
      </w:r>
      <w:del w:id="1880" w:author="test" w:date="2026-10-12T21:37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8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材料</w:delText>
        </w:r>
      </w:del>
      <w:ins w:id="1882" w:author="test" w:date="2026-10-12T21:37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信息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8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与主管部门</w:t>
      </w:r>
      <w:del w:id="1884" w:author="test" w:date="2026-10-12T21:37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8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公示</w:delText>
        </w:r>
      </w:del>
      <w:ins w:id="1886" w:author="test" w:date="2026-10-12T21:37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公布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8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信息不一致； </w:t>
      </w:r>
    </w:p>
    <w:p w14:paraId="19115E1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ins w:id="1888" w:author="凌宗铭" w:date="2026-10-14T23:46:4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8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（四）项目负责人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90" w:author="test" w:date="2026-10-15T08:55:0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、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91" w:author="test" w:date="2026-10-15T08:55:0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技术负责人、安全负责人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9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在其他</w:t>
      </w:r>
      <w:del w:id="1893" w:author="test" w:date="2026-10-12T21:3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9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未竣工</w:delText>
        </w:r>
      </w:del>
      <w:ins w:id="1895" w:author="test" w:date="2026-10-12T21:3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在建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89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项目同时</w:t>
      </w:r>
      <w:del w:id="1897" w:author="test" w:date="2026-10-12T21:38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89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任</w:delText>
        </w:r>
      </w:del>
      <w:ins w:id="1899" w:author="test" w:date="2026-10-12T21:38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履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0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职；</w:t>
      </w:r>
    </w:p>
    <w:p w14:paraId="67EE802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1901" w:author="凌宗铭" w:date="2026-10-14T23:48:40Z"/>
          <w:rFonts w:hint="default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02" w:author="test" w:date="2026-10-12T15:47:10Z">
            <w:rPr>
              <w:del w:id="1903" w:author="凌宗铭" w:date="2026-10-14T23:48:40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ins w:id="1904" w:author="凌宗铭" w:date="2026-10-14T23:46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 xml:space="preserve">   </w:t>
        </w:r>
      </w:ins>
    </w:p>
    <w:p w14:paraId="2BDFEC0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0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1906" w:author="凌宗铭" w:date="2026-10-14T23:48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0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908" w:author="凌宗铭" w:date="2026-10-14T23:48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1910" w:author="凌宗铭" w:date="2026-10-14T23:48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1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1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（五）不同投标人</w:t>
      </w:r>
      <w:ins w:id="1913" w:author="test" w:date="2026-10-12T21:38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1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投标文件</w:t>
      </w:r>
      <w:ins w:id="1915" w:author="test" w:date="2026-10-12T21:38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存在</w:t>
        </w:r>
      </w:ins>
      <w:del w:id="1916" w:author="test" w:date="2026-10-12T21:38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1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内容</w:delText>
        </w:r>
      </w:del>
      <w:del w:id="1918" w:author="test" w:date="2026-10-12T21:38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1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异常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2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雷同</w:t>
      </w:r>
      <w:ins w:id="1921" w:author="test" w:date="2026-10-12T21:38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内容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7B71A5E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2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2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（六）未按招标文件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2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要求提交投标担保；</w:t>
      </w:r>
    </w:p>
    <w:p w14:paraId="2478421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2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2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（七）</w:t>
      </w:r>
      <w:ins w:id="1928" w:author="test" w:date="2026-10-12T21:39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ins w:id="1929" w:author="test" w:date="2026-10-12T21:39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3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其他可能扰乱招标投标秩序的</w:t>
      </w:r>
      <w:del w:id="1931" w:author="test" w:date="2026-10-12T21:39:2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3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异</w:delText>
        </w:r>
      </w:del>
      <w:del w:id="1933" w:author="test" w:date="2026-10-12T21:39:2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3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常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3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行为。 </w:t>
      </w:r>
    </w:p>
    <w:p w14:paraId="0E08684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3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3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交易中心提示投标人异常</w:t>
      </w:r>
      <w:del w:id="1938" w:author="test" w:date="2026-10-12T21:39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3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信息</w:delText>
        </w:r>
      </w:del>
      <w:ins w:id="1940" w:author="test" w:date="2026-10-12T21:40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情形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4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，不得干预评标委员会</w:t>
      </w:r>
      <w:ins w:id="1942" w:author="test" w:date="2026-10-12T21:39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成员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4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独立评审。</w:t>
      </w:r>
    </w:p>
    <w:p w14:paraId="1A5C433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4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945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第二十</w:t>
      </w:r>
      <w:del w:id="1946" w:author="test" w:date="2026-10-15T09:29:1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947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1948" w:author="test" w:date="2026-10-15T09:29:1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九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94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条【评标</w:t>
      </w:r>
      <w:del w:id="1950" w:author="test" w:date="2026-10-14T15:18:2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951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专家</w:delText>
        </w:r>
      </w:del>
      <w:ins w:id="1952" w:author="test" w:date="2026-10-14T15:18:2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委员会</w:t>
        </w:r>
      </w:ins>
      <w:ins w:id="1953" w:author="test" w:date="2026-10-14T15:18:2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成员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95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异常</w:t>
      </w:r>
      <w:del w:id="1955" w:author="test" w:date="2026-10-14T15:18:1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1956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提醒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195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情形】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5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交易中心发现评标委员会成员存在下列情形之一的，</w:t>
      </w:r>
      <w:del w:id="1959" w:author="test" w:date="2026-10-13T08:22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6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予以</w:delText>
        </w:r>
      </w:del>
      <w:ins w:id="1961" w:author="test" w:date="2026-10-13T08:22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应当进行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6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提醒： </w:t>
      </w:r>
    </w:p>
    <w:p w14:paraId="39A219D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6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6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（一）</w:t>
      </w:r>
      <w:del w:id="1965" w:author="test" w:date="2026-10-13T08:25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6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确认参评</w:delText>
        </w:r>
      </w:del>
      <w:ins w:id="1967" w:author="test" w:date="2026-10-13T08:25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接受</w:t>
        </w:r>
      </w:ins>
      <w:ins w:id="1968" w:author="test" w:date="2026-10-13T08:25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抽取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后</w:t>
      </w:r>
      <w:del w:id="1970" w:author="test" w:date="2026-10-13T08:26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7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迟到 30 分钟以上且未签到</w:delText>
        </w:r>
      </w:del>
      <w:ins w:id="1972" w:author="test" w:date="2026-10-13T08:26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1973" w:author="test" w:date="2026-10-13T08:26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未</w:t>
        </w:r>
      </w:ins>
      <w:ins w:id="1974" w:author="test" w:date="2026-10-13T08:26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按时</w:t>
        </w:r>
      </w:ins>
      <w:ins w:id="1975" w:author="test" w:date="2026-10-13T08:26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签到</w:t>
        </w:r>
      </w:ins>
      <w:ins w:id="1976" w:author="test" w:date="2026-10-13T08:26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并</w:t>
        </w:r>
      </w:ins>
      <w:ins w:id="1977" w:author="test" w:date="2026-10-13T08:26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进入</w:t>
        </w:r>
      </w:ins>
      <w:ins w:id="1978" w:author="test" w:date="2026-10-13T08:26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1979" w:author="test" w:date="2026-10-13T08:26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8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；</w:t>
      </w:r>
    </w:p>
    <w:p w14:paraId="5FA47D5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8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8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（二）</w:t>
      </w:r>
      <w:del w:id="1983" w:author="test" w:date="2026-10-13T08:27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8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拒不存放</w:delText>
        </w:r>
      </w:del>
      <w:ins w:id="1985" w:author="test" w:date="2026-10-13T08:27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不</w:t>
        </w:r>
      </w:ins>
      <w:ins w:id="1986" w:author="test" w:date="2026-10-13T08:27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按</w:t>
        </w:r>
      </w:ins>
      <w:ins w:id="1987" w:author="test" w:date="2026-10-13T08:27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1988" w:author="test" w:date="2026-10-13T08:27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中心要求</w:t>
        </w:r>
      </w:ins>
      <w:ins w:id="1989" w:author="test" w:date="2026-10-13T08:27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ins w:id="1990" w:author="test" w:date="2026-10-13T08:27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身份</w:t>
        </w:r>
      </w:ins>
      <w:ins w:id="1991" w:author="test" w:date="2026-10-13T08:27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核验</w:t>
        </w:r>
      </w:ins>
      <w:ins w:id="1992" w:author="test" w:date="2026-10-13T08:27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和</w:t>
        </w:r>
      </w:ins>
      <w:ins w:id="1993" w:author="test" w:date="2026-10-13T08:27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安检</w:t>
        </w:r>
      </w:ins>
      <w:ins w:id="1994" w:author="test" w:date="2026-10-13T08:27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1995" w:author="test" w:date="2026-10-13T08:27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存放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199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电子设备</w:t>
      </w:r>
      <w:del w:id="1997" w:author="test" w:date="2026-10-13T08:2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199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、不配合门禁安检</w:delText>
        </w:r>
      </w:del>
      <w:ins w:id="1999" w:author="test" w:date="2026-10-13T08:27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及其</w:t>
        </w:r>
      </w:ins>
      <w:ins w:id="2000" w:author="test" w:date="2026-10-13T08:27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他</w:t>
        </w:r>
      </w:ins>
      <w:ins w:id="2001" w:author="test" w:date="2026-10-13T08:27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无关</w:t>
        </w:r>
      </w:ins>
      <w:ins w:id="2002" w:author="test" w:date="2026-10-13T08:27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物品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0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62B1ACA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0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0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（三）</w:t>
      </w:r>
      <w:ins w:id="2006" w:author="test" w:date="2026-10-13T08:28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在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0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评标区内擅自使用电子设备对外联络； </w:t>
      </w:r>
    </w:p>
    <w:p w14:paraId="6DE2E50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0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0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（四）</w:t>
      </w:r>
      <w:del w:id="2010" w:author="test" w:date="2026-10-13T08:28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1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未经许可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1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擅自离开</w:t>
      </w:r>
      <w:ins w:id="2013" w:author="test" w:date="2026-10-13T08:28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评标工位</w:t>
        </w:r>
      </w:ins>
      <w:ins w:id="2014" w:author="test" w:date="2026-10-13T08:28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1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评标区</w:t>
      </w:r>
      <w:del w:id="2016" w:author="test" w:date="2026-10-13T08:28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1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</w:delText>
        </w:r>
      </w:del>
      <w:del w:id="2018" w:author="test" w:date="2026-10-13T08:28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1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评标工位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2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；</w:t>
      </w:r>
    </w:p>
    <w:p w14:paraId="2EDA3B1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2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（五）评</w:t>
      </w:r>
      <w:del w:id="2023" w:author="test" w:date="2026-10-13T08:29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2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审</w:delText>
        </w:r>
      </w:del>
      <w:ins w:id="2025" w:author="test" w:date="2026-10-13T08:29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2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过程</w:t>
      </w:r>
      <w:ins w:id="2027" w:author="test" w:date="2026-10-13T08:30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2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无</w:t>
      </w:r>
      <w:del w:id="2029" w:author="test" w:date="2026-10-13T08:30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3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故</w:delText>
        </w:r>
      </w:del>
      <w:ins w:id="2031" w:author="test" w:date="2026-10-13T08:30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正当理</w:t>
        </w:r>
      </w:ins>
      <w:ins w:id="2032" w:author="test" w:date="2026-10-13T08:30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由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3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明显拖延</w:t>
      </w:r>
      <w:del w:id="2034" w:author="test" w:date="2026-10-13T08:30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3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评审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3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进度； </w:t>
      </w:r>
    </w:p>
    <w:p w14:paraId="4582D94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2037" w:author="test" w:date="2026-10-13T08:31:3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38" w:author="test" w:date="2026-10-12T15:47:10Z">
            <w:rPr>
              <w:del w:id="2039" w:author="test" w:date="2026-10-13T08:31:39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2040" w:author="test" w:date="2026-10-13T08:31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4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（六）评审结束拒不交还专家身份牌； </w:delText>
        </w:r>
      </w:del>
    </w:p>
    <w:p w14:paraId="52FF20C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4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4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</w:t>
      </w:r>
      <w:del w:id="2044" w:author="凌宗铭" w:date="2026-10-14T23:50:22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4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2046" w:author="凌宗铭" w:date="2026-10-14T23:50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六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4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</w:t>
      </w:r>
      <w:ins w:id="2048" w:author="test" w:date="2026-10-15T08:55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评分畸高畸低</w:t>
        </w:r>
      </w:ins>
      <w:del w:id="2049" w:author="test" w:date="2026-10-15T08:5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5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评分计算错误</w:delText>
        </w:r>
      </w:del>
      <w:del w:id="2051" w:author="test" w:date="2026-10-15T08:5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5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del w:id="2053" w:author="test" w:date="2026-10-15T08:5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5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同一客观</w:delText>
        </w:r>
      </w:del>
      <w:del w:id="2055" w:author="test" w:date="2026-10-15T08:5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5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</w:delText>
        </w:r>
      </w:del>
      <w:del w:id="2057" w:author="test" w:date="2026-10-15T08:5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5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审指标打</w:delText>
        </w:r>
      </w:del>
      <w:del w:id="2059" w:author="test" w:date="2026-10-15T08:5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6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分不一致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6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5C9182F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62" w:author="test" w:date="2026-10-15T08:55:24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63" w:author="test" w:date="2026-10-15T08:55:24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</w:t>
      </w:r>
      <w:del w:id="2064" w:author="凌宗铭" w:date="2026-10-14T23:50:25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65" w:author="test" w:date="2026-10-15T08:55:2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八</w:delText>
        </w:r>
      </w:del>
      <w:ins w:id="2066" w:author="凌宗铭" w:date="2026-10-14T23:50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67" w:author="test" w:date="2026-10-15T08:55:2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七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68" w:author="test" w:date="2026-10-15T08:55:24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</w:t>
      </w:r>
      <w:ins w:id="2069" w:author="test" w:date="2026-10-15T08:5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评分计算错误或对同一客观项评分不一致</w:t>
        </w:r>
      </w:ins>
      <w:ins w:id="2070" w:author="test" w:date="2026-10-15T08:56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；</w:t>
        </w:r>
      </w:ins>
      <w:del w:id="2071" w:author="test" w:date="2026-10-15T08:55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72" w:author="test" w:date="2026-10-15T08:55:2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协商</w:delText>
        </w:r>
      </w:del>
      <w:del w:id="2073" w:author="test" w:date="2026-10-15T08:55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74" w:author="test" w:date="2026-10-15T08:55:2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打</w:delText>
        </w:r>
      </w:del>
      <w:del w:id="2075" w:author="test" w:date="2026-10-15T08:55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76" w:author="test" w:date="2026-10-15T08:55:2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分、</w:delText>
        </w:r>
      </w:del>
      <w:del w:id="2077" w:author="test" w:date="2026-10-15T08:55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78" w:author="test" w:date="2026-10-15T08:55:2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评分畸高畸低</w:delText>
        </w:r>
      </w:del>
      <w:del w:id="2079" w:author="test" w:date="2026-10-15T08:55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80" w:author="test" w:date="2026-10-15T08:55:2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，存在倾向性打分</w:delText>
        </w:r>
      </w:del>
      <w:del w:id="2081" w:author="test" w:date="2026-10-15T08:55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82" w:author="test" w:date="2026-10-15T08:55:24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；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83" w:author="test" w:date="2026-10-15T08:55:24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</w:t>
      </w:r>
    </w:p>
    <w:p w14:paraId="29EF54D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8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8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</w:t>
      </w:r>
      <w:del w:id="2086" w:author="凌宗铭" w:date="2026-10-14T23:50:28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8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九</w:delText>
        </w:r>
      </w:del>
      <w:ins w:id="2088" w:author="凌宗铭" w:date="2026-10-14T23:50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八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8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）其他违反评标纪律</w:t>
      </w:r>
      <w:ins w:id="2090" w:author="test" w:date="2026-10-13T08:31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9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行为。 </w:t>
      </w:r>
    </w:p>
    <w:p w14:paraId="7C383CC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ins w:id="2092" w:author="test" w:date="2026-10-13T08:36:0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9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前款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94" w:author="test" w:date="2026-10-15T09:14:1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第一项至第</w:t>
      </w:r>
      <w:del w:id="2095" w:author="test" w:date="2026-10-15T08:56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96" w:author="test" w:date="2026-10-15T09:14:1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六</w:delText>
        </w:r>
      </w:del>
      <w:ins w:id="2097" w:author="test" w:date="2026-10-15T08:56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098" w:author="test" w:date="2026-10-15T09:14:1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五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099" w:author="test" w:date="2026-10-15T09:14:1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项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0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，交易中心</w:t>
      </w:r>
      <w:ins w:id="2101" w:author="test" w:date="2026-10-13T08:33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del w:id="2102" w:author="test" w:date="2026-10-13T08:34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0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现</w:delText>
        </w:r>
      </w:del>
      <w:ins w:id="2104" w:author="test" w:date="2026-10-13T08:34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0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场提醒</w:t>
      </w:r>
      <w:del w:id="2106" w:author="test" w:date="2026-10-13T08:33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0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专家</w:delText>
        </w:r>
      </w:del>
      <w:ins w:id="2108" w:author="test" w:date="2026-10-13T08:33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2109" w:author="test" w:date="2026-10-13T08:33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委员会</w:t>
        </w:r>
      </w:ins>
      <w:ins w:id="2110" w:author="test" w:date="2026-10-13T08:33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成员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1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遵守评标纪律；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12" w:author="test" w:date="2026-10-15T09:14:1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第</w:t>
      </w:r>
      <w:del w:id="2113" w:author="凌宗铭" w:date="2026-10-14T23:53:03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14" w:author="test" w:date="2026-10-15T09:14:1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2115" w:author="凌宗铭" w:date="2026-10-14T23:53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16" w:author="test" w:date="2026-10-15T09:14:1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六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17" w:author="test" w:date="2026-10-15T09:14:1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项、第</w:t>
      </w:r>
      <w:del w:id="2118" w:author="凌宗铭" w:date="2026-10-14T23:53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19" w:author="test" w:date="2026-10-15T09:14:1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八</w:delText>
        </w:r>
      </w:del>
      <w:ins w:id="2120" w:author="凌宗铭" w:date="2026-10-14T23:53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21" w:author="test" w:date="2026-10-15T09:14:1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七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22" w:author="test" w:date="2026-10-15T09:14:1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项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2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情形，交易中心</w:t>
      </w:r>
      <w:del w:id="2124" w:author="test" w:date="2026-10-13T08:34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2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通过电子系统</w:delText>
        </w:r>
      </w:del>
      <w:ins w:id="2126" w:author="test" w:date="2026-10-13T08:34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2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提示招标人</w:t>
      </w:r>
      <w:ins w:id="2128" w:author="test" w:date="2026-10-13T08:35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ins w:id="2129" w:author="test" w:date="2026-10-13T08:35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处理</w:t>
        </w:r>
      </w:ins>
      <w:del w:id="2130" w:author="test" w:date="2026-10-13T08:35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3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及现场监督人员处置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3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。</w:t>
      </w:r>
    </w:p>
    <w:p w14:paraId="7E3968D9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del w:id="2134" w:author="test" w:date="2026-10-13T08:43:1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35" w:author="test" w:date="2026-10-12T15:47:10Z">
            <w:rPr>
              <w:del w:id="2136" w:author="test" w:date="2026-10-13T08:43:15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133" w:author="test" w:date="2026-10-13T08:36:13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0"/>
            <w:textAlignment w:val="auto"/>
          </w:pPr>
        </w:pPrChange>
      </w:pPr>
    </w:p>
    <w:p w14:paraId="79DFDB0C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2"/>
        <w:jc w:val="both"/>
        <w:textAlignment w:val="auto"/>
        <w:rPr>
          <w:ins w:id="2138" w:author="test" w:date="2026-10-14T10:48:09Z"/>
          <w:rFonts w:hint="eastAsia" w:ascii="宋体" w:hAnsi="宋体" w:eastAsia="仿宋_GB2312" w:cs="方正仿宋_GBK"/>
          <w:color w:val="auto"/>
          <w:kern w:val="0"/>
          <w:sz w:val="32"/>
          <w:szCs w:val="32"/>
          <w:highlight w:val="none"/>
          <w:lang w:val="en-US" w:eastAsia="zh-CN" w:bidi="ar"/>
          <w:rPrChange w:id="2139" w:author="test" w:date="2026-10-15T08:57:01Z">
            <w:rPr>
              <w:ins w:id="2140" w:author="test" w:date="2026-10-14T10:48:09Z"/>
              <w:rFonts w:hint="eastAsia" w:ascii="楷体_GB2312" w:hAnsi="楷体_GB2312" w:eastAsia="楷体_GB2312" w:cs="楷体_GB2312"/>
              <w:color w:val="0000FF"/>
              <w:kern w:val="2"/>
              <w:sz w:val="32"/>
              <w:szCs w:val="32"/>
              <w:lang w:val="en-US" w:eastAsia="zh-CN" w:bidi="ar-SA"/>
            </w:rPr>
          </w:rPrChange>
        </w:rPr>
        <w:pPrChange w:id="2137" w:author="test" w:date="2026-10-14T10:48:09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14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</w:t>
      </w:r>
      <w:del w:id="2142" w:author="test" w:date="2026-10-15T09:29:24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143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二</w:delText>
        </w:r>
      </w:del>
      <w:ins w:id="2144" w:author="test" w:date="2026-10-15T09:29:24Z">
        <w:r>
          <w:rPr>
            <w:rFonts w:hint="eastAsia" w:ascii="宋体" w:hAnsi="宋体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三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145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十</w:t>
      </w:r>
      <w:del w:id="2146" w:author="test" w:date="2026-10-15T09:29:2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147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八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14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条【提醒方式与留痕】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4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</w:t>
      </w:r>
      <w:ins w:id="2150" w:author="test" w:date="2026-10-13T08:39:25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</w:t>
        </w:r>
      </w:ins>
      <w:ins w:id="2151" w:author="test" w:date="2026-10-13T08:39:26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易</w:t>
        </w:r>
      </w:ins>
      <w:ins w:id="2152" w:author="test" w:date="2026-10-13T08:39:27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</w:t>
        </w:r>
      </w:ins>
      <w:ins w:id="2153" w:author="test" w:date="2026-10-13T08:39:28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发现</w:t>
        </w:r>
      </w:ins>
      <w:ins w:id="2154" w:author="test" w:date="2026-10-13T08:39:29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异常</w:t>
        </w:r>
      </w:ins>
      <w:ins w:id="2155" w:author="test" w:date="2026-10-13T08:39:30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行为，</w:t>
        </w:r>
      </w:ins>
      <w:ins w:id="2156" w:author="test" w:date="2026-10-13T08:39:32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2157" w:author="test" w:date="2026-10-13T08:39:36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通过</w:t>
        </w:r>
      </w:ins>
      <w:ins w:id="2158" w:author="test" w:date="2026-10-13T09:04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系统弹窗提示、语音广播、</w:t>
        </w:r>
      </w:ins>
      <w:ins w:id="2159" w:author="test" w:date="2026-10-13T08:45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口头告知、</w:t>
        </w:r>
      </w:ins>
      <w:ins w:id="2160" w:author="test" w:date="2026-10-13T08:45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书面提醒</w:t>
        </w:r>
      </w:ins>
      <w:ins w:id="2161" w:author="test" w:date="2026-10-13T08:45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2162" w:author="test" w:date="2026-10-13T08:39:39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方式</w:t>
        </w:r>
      </w:ins>
      <w:ins w:id="2163" w:author="test" w:date="2026-10-13T08:39:40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进行</w:t>
        </w:r>
      </w:ins>
      <w:ins w:id="2164" w:author="test" w:date="2026-10-13T08:39:43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提醒</w:t>
        </w:r>
      </w:ins>
      <w:ins w:id="2165" w:author="test" w:date="2026-10-13T09:04:35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166" w:author="test" w:date="2026-10-15T08:57:01Z">
              <w:rPr>
                <w:rFonts w:hint="eastAsia" w:ascii="楷体_GB2312" w:hAnsi="楷体_GB2312" w:eastAsia="楷体_GB2312" w:cs="楷体_GB2312"/>
                <w:color w:val="0000FF"/>
                <w:kern w:val="2"/>
                <w:sz w:val="32"/>
                <w:szCs w:val="32"/>
                <w:lang w:val="en-US" w:eastAsia="zh-CN" w:bidi="ar-SA"/>
              </w:rPr>
            </w:rPrChange>
          </w:rPr>
          <w:t>。</w:t>
        </w:r>
      </w:ins>
    </w:p>
    <w:p w14:paraId="177753EE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2"/>
        <w:jc w:val="both"/>
        <w:textAlignment w:val="auto"/>
        <w:rPr>
          <w:ins w:id="2168" w:author="test" w:date="2026-10-13T08:43:0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69" w:author="test" w:date="2026-10-15T08:57:01Z">
            <w:rPr>
              <w:ins w:id="2170" w:author="test" w:date="2026-10-13T08:43:09Z"/>
              <w:rFonts w:hint="eastAsia" w:ascii="宋体" w:hAnsi="宋体" w:eastAsia="仿宋_GB2312" w:cs="方正仿宋_GBK"/>
              <w:b w:val="0"/>
              <w:bCs w:val="0"/>
              <w:kern w:val="0"/>
              <w:sz w:val="32"/>
              <w:szCs w:val="32"/>
              <w:lang w:val="en-US" w:eastAsia="zh-CN" w:bidi="ar"/>
            </w:rPr>
          </w:rPrChange>
        </w:rPr>
        <w:pPrChange w:id="2167" w:author="test" w:date="2026-10-14T10:48:09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171" w:author="test" w:date="2026-10-14T10:48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72" w:author="test" w:date="2026-10-15T08:57:01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提醒方式包括现场口头告知、书面提醒、系统弹窗提示、数字见证语音广播等。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73" w:author="test" w:date="2026-10-15T08:57:0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提醒事项、对象、时间、内容、整改情况</w:t>
      </w:r>
      <w:ins w:id="2174" w:author="test" w:date="2026-10-14T10:48:19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175" w:author="test" w:date="2026-10-15T08:57:01Z">
              <w:rPr>
                <w:rFonts w:hint="eastAsia" w:ascii="宋体" w:hAnsi="宋体" w:cs="方正仿宋_GBK"/>
                <w:b w:val="0"/>
                <w:bCs w:val="0"/>
                <w:kern w:val="0"/>
                <w:sz w:val="32"/>
                <w:szCs w:val="32"/>
                <w:lang w:val="en-US" w:eastAsia="zh-CN" w:bidi="ar"/>
              </w:rPr>
            </w:rPrChange>
          </w:rPr>
          <w:t>需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76" w:author="test" w:date="2026-10-15T08:57:01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完整记录，归入项目卷宗。</w:t>
      </w:r>
    </w:p>
    <w:p w14:paraId="457E7CBB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3" w:firstLineChars="200"/>
        <w:jc w:val="both"/>
        <w:textAlignment w:val="auto"/>
        <w:rPr>
          <w:ins w:id="2178" w:author="test" w:date="2026-10-13T09:02:32Z"/>
          <w:rFonts w:hint="eastAsia" w:ascii="宋体" w:hAnsi="宋体" w:eastAsia="仿宋_GB2312" w:cs="方正仿宋_GBK"/>
          <w:color w:val="auto"/>
          <w:kern w:val="0"/>
          <w:sz w:val="32"/>
          <w:szCs w:val="32"/>
          <w:highlight w:val="none"/>
          <w:lang w:val="en-US" w:eastAsia="zh-CN" w:bidi="ar"/>
        </w:rPr>
        <w:pPrChange w:id="2177" w:author="test" w:date="2026-10-13T08:43:32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ins w:id="2179" w:author="test" w:date="2026-10-13T08:43:4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第</w:t>
        </w:r>
      </w:ins>
      <w:ins w:id="2180" w:author="test" w:date="2026-10-15T09:29:31Z">
        <w:r>
          <w:rPr>
            <w:rFonts w:hint="eastAsia" w:ascii="宋体" w:hAnsi="宋体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三</w:t>
        </w:r>
      </w:ins>
      <w:ins w:id="2181" w:author="test" w:date="2026-10-13T08:43:4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十</w:t>
        </w:r>
      </w:ins>
      <w:ins w:id="2182" w:author="test" w:date="2026-10-15T09:29:34Z">
        <w:r>
          <w:rPr>
            <w:rFonts w:hint="eastAsia" w:ascii="宋体" w:hAnsi="宋体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一</w:t>
        </w:r>
      </w:ins>
      <w:ins w:id="2183" w:author="test" w:date="2026-10-13T08:43:4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条【智能提醒与定期分析】</w:t>
        </w:r>
      </w:ins>
      <w:ins w:id="2184" w:author="test" w:date="2026-10-13T08:49:58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185" w:author="test" w:date="2026-10-13T08:50:05Z">
              <w:rPr>
                <w:rFonts w:hint="eastAsia" w:ascii="楷体_GB2312" w:hAnsi="楷体_GB2312" w:eastAsia="楷体_GB2312" w:cs="楷体_GB2312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交易中心向招标人、招标代理机构、投标人、评标</w:t>
        </w:r>
      </w:ins>
      <w:ins w:id="2186" w:author="test" w:date="2026-10-13T08:54:38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</w:rPr>
          <w:t>委员会</w:t>
        </w:r>
      </w:ins>
      <w:ins w:id="2187" w:author="test" w:date="2026-10-13T08:54:39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</w:rPr>
          <w:t>成员</w:t>
        </w:r>
      </w:ins>
      <w:ins w:id="2188" w:author="test" w:date="2026-10-13T08:49:58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189" w:author="test" w:date="2026-10-13T08:50:05Z">
              <w:rPr>
                <w:rFonts w:hint="eastAsia" w:ascii="楷体_GB2312" w:hAnsi="楷体_GB2312" w:eastAsia="楷体_GB2312" w:cs="楷体_GB2312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作出异常行为提醒的，</w:t>
        </w:r>
      </w:ins>
      <w:ins w:id="2190" w:author="test" w:date="2026-10-13T08:55:12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2191" w:author="test" w:date="2026-10-13T08:49:58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192" w:author="test" w:date="2026-10-13T08:50:05Z">
              <w:rPr>
                <w:rFonts w:hint="eastAsia" w:ascii="楷体_GB2312" w:hAnsi="楷体_GB2312" w:eastAsia="楷体_GB2312" w:cs="楷体_GB2312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将提醒情况同步</w:t>
        </w:r>
      </w:ins>
      <w:ins w:id="2193" w:author="test" w:date="2026-10-14T15:51:47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</w:rPr>
          <w:t>报送</w:t>
        </w:r>
      </w:ins>
      <w:ins w:id="2194" w:author="test" w:date="2026-10-13T08:49:58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195" w:author="test" w:date="2026-10-13T08:50:05Z">
              <w:rPr>
                <w:rFonts w:hint="eastAsia" w:ascii="楷体_GB2312" w:hAnsi="楷体_GB2312" w:eastAsia="楷体_GB2312" w:cs="楷体_GB2312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招标投标行政监督部门。</w:t>
        </w:r>
      </w:ins>
    </w:p>
    <w:p w14:paraId="095FB4F9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2"/>
        <w:jc w:val="both"/>
        <w:textAlignment w:val="auto"/>
        <w:rPr>
          <w:del w:id="2197" w:author="test" w:date="2026-10-15T08:57:1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198" w:author="test" w:date="2026-10-15T08:57:05Z">
            <w:rPr>
              <w:del w:id="2199" w:author="test" w:date="2026-10-15T08:57:10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196" w:author="test" w:date="2026-10-15T08:57:05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200" w:author="test" w:date="2026-10-13T08:55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01" w:author="test" w:date="2026-10-15T08:57:0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提醒记录通过电子平台留痕，同步推送项目行政监督部门；</w:delText>
        </w:r>
      </w:del>
      <w:ins w:id="2202" w:author="test" w:date="2026-10-13T08:55:22Z">
        <w:r>
          <w:rPr>
            <w:rFonts w:hint="eastAsia" w:ascii="宋体" w:hAnsi="宋体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03" w:author="test" w:date="2026-10-15T08:57:05Z">
              <w:rPr>
                <w:rFonts w:hint="eastAsia" w:ascii="宋体" w:hAnsi="宋体" w:cs="方正仿宋_GBK"/>
                <w:b w:val="0"/>
                <w:bCs w:val="0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对</w:t>
        </w:r>
      </w:ins>
      <w:ins w:id="2204" w:author="test" w:date="2026-10-13T08:43:31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05" w:author="test" w:date="2026-10-15T08:57:05Z">
              <w:rPr>
                <w:rFonts w:hint="eastAsia" w:ascii="楷体_GB2312" w:hAnsi="楷体_GB2312" w:eastAsia="楷体_GB2312" w:cs="楷体_GB2312"/>
                <w:color w:val="0000FF"/>
                <w:kern w:val="2"/>
                <w:sz w:val="32"/>
                <w:szCs w:val="32"/>
                <w:highlight w:val="yellow"/>
                <w:lang w:val="en-US" w:eastAsia="zh-CN" w:bidi="ar-SA"/>
              </w:rPr>
            </w:rPrChange>
          </w:rPr>
          <w:t>评标专家</w:t>
        </w:r>
      </w:ins>
      <w:ins w:id="2206" w:author="test" w:date="2026-10-13T08:55:30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07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的</w:t>
        </w:r>
      </w:ins>
      <w:ins w:id="2208" w:author="test" w:date="2026-10-13T08:55:39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09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提醒</w:t>
        </w:r>
      </w:ins>
      <w:ins w:id="2210" w:author="test" w:date="2026-10-13T09:01:43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11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及其</w:t>
        </w:r>
      </w:ins>
      <w:ins w:id="2212" w:author="test" w:date="2026-10-13T09:01:45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13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改正</w:t>
        </w:r>
      </w:ins>
      <w:ins w:id="2214" w:author="test" w:date="2026-10-13T08:55:40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15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情况</w:t>
        </w:r>
      </w:ins>
      <w:ins w:id="2216" w:author="test" w:date="2026-10-13T09:01:56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17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还</w:t>
        </w:r>
      </w:ins>
      <w:ins w:id="2218" w:author="test" w:date="2026-10-13T09:01:57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19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需</w:t>
        </w:r>
      </w:ins>
      <w:ins w:id="2220" w:author="test" w:date="2026-10-14T15:52:04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21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报送</w:t>
        </w:r>
      </w:ins>
      <w:ins w:id="2222" w:author="test" w:date="2026-10-13T08:56:33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23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评标</w:t>
        </w:r>
      </w:ins>
      <w:ins w:id="2224" w:author="test" w:date="2026-10-13T08:56:35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25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专家</w:t>
        </w:r>
      </w:ins>
      <w:ins w:id="2226" w:author="test" w:date="2026-10-13T08:43:31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27" w:author="test" w:date="2026-10-15T08:57:05Z">
              <w:rPr>
                <w:rFonts w:hint="eastAsia" w:ascii="楷体_GB2312" w:hAnsi="楷体_GB2312" w:eastAsia="楷体_GB2312" w:cs="楷体_GB2312"/>
                <w:color w:val="0000FF"/>
                <w:kern w:val="2"/>
                <w:sz w:val="32"/>
                <w:szCs w:val="32"/>
                <w:highlight w:val="yellow"/>
                <w:lang w:val="en-US" w:eastAsia="zh-CN" w:bidi="ar-SA"/>
              </w:rPr>
            </w:rPrChange>
          </w:rPr>
          <w:t>库组建单位</w:t>
        </w:r>
      </w:ins>
      <w:ins w:id="2228" w:author="test" w:date="2026-10-13T09:02:40Z">
        <w:r>
          <w:rPr>
            <w:rFonts w:hint="eastAsia" w:ascii="宋体" w:hAnsi="宋体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29" w:author="test" w:date="2026-10-15T08:57:05Z">
              <w:rPr>
                <w:rFonts w:hint="eastAsia" w:ascii="宋体" w:hAnsi="宋体" w:cs="方正仿宋_GBK"/>
                <w:color w:val="auto"/>
                <w:kern w:val="0"/>
                <w:sz w:val="32"/>
                <w:szCs w:val="32"/>
                <w:lang w:val="en-US" w:eastAsia="zh-CN" w:bidi="ar"/>
              </w:rPr>
            </w:rPrChange>
          </w:rPr>
          <w:t>；</w:t>
        </w:r>
      </w:ins>
      <w:ins w:id="2230" w:author="test" w:date="2026-10-13T08:43:31Z">
        <w:r>
          <w:rPr>
            <w:rFonts w:hint="eastAsia" w:ascii="宋体" w:hAnsi="宋体" w:eastAsia="仿宋_GB2312" w:cs="方正仿宋_GBK"/>
            <w:color w:val="auto"/>
            <w:kern w:val="0"/>
            <w:sz w:val="32"/>
            <w:szCs w:val="32"/>
            <w:highlight w:val="none"/>
            <w:lang w:val="en-US" w:eastAsia="zh-CN" w:bidi="ar"/>
            <w:rPrChange w:id="2231" w:author="test" w:date="2026-10-15T08:57:05Z">
              <w:rPr>
                <w:rFonts w:hint="eastAsia" w:ascii="楷体_GB2312" w:hAnsi="楷体_GB2312" w:eastAsia="楷体_GB2312" w:cs="楷体_GB2312"/>
                <w:color w:val="0000FF"/>
                <w:kern w:val="2"/>
                <w:sz w:val="32"/>
                <w:szCs w:val="32"/>
                <w:highlight w:val="yellow"/>
                <w:lang w:val="en-US" w:eastAsia="zh-CN" w:bidi="ar-SA"/>
              </w:rPr>
            </w:rPrChange>
          </w:rPr>
          <w:t>评标专家库组建单位将异常行为纳入专家履职考核。</w:t>
        </w:r>
      </w:ins>
      <w:del w:id="2232" w:author="test" w:date="2026-10-13T08:43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33" w:author="test" w:date="2026-10-15T08:57:0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发现涉嫌违法情形的，固定证据，按违法线索移送程序办理。</w:delText>
        </w:r>
      </w:del>
    </w:p>
    <w:p w14:paraId="6579C1A7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2"/>
        <w:jc w:val="both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235" w:author="test" w:date="2026-10-15T08:57:0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234" w:author="test" w:date="2026-10-15T08:57:10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236" w:author="test" w:date="2026-10-15T08:57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37" w:author="test" w:date="2026-10-15T08:57:05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238" w:author="test" w:date="2026-10-15T08:57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39" w:author="test" w:date="2026-10-15T08:57:05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240" w:author="test" w:date="2026-10-15T08:57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41" w:author="test" w:date="2026-10-15T08:57:05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242" w:author="test" w:date="2026-10-15T08:57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43" w:author="test" w:date="2026-10-15T08:57:05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244" w:author="test" w:date="2026-10-14T15:46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45" w:author="test" w:date="2026-10-15T08:57:05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第二十九条【智能提醒与定期分析】 </w:delText>
        </w:r>
      </w:del>
      <w:del w:id="2246" w:author="test" w:date="2026-10-14T10:44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47" w:author="test" w:date="2026-10-15T08:57:0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交易中心依托省公共资源数智交易平台，利用智能检测、模板校验、数据比对、数字见证功能自动开展异常提醒，定期汇总分析场内异常行为。</w:delText>
        </w:r>
      </w:del>
    </w:p>
    <w:p w14:paraId="0013750F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2248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2249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  <w:t>第五章 违法线索报告</w:t>
      </w:r>
    </w:p>
    <w:p w14:paraId="52B2BF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2"/>
        <w:jc w:val="left"/>
        <w:textAlignment w:val="auto"/>
        <w:rPr>
          <w:ins w:id="2250" w:author="test" w:date="2026-10-14T15:37:3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25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第三十</w:t>
      </w:r>
      <w:ins w:id="2252" w:author="test" w:date="2026-10-15T09:29:4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二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253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</w:t>
      </w:r>
      <w:del w:id="2254" w:author="test" w:date="2026-10-14T15:36:5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255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线</w:delText>
        </w:r>
      </w:del>
      <w:del w:id="2256" w:author="test" w:date="2026-10-14T15:36:5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257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索</w:delText>
        </w:r>
      </w:del>
      <w:del w:id="2258" w:author="test" w:date="2026-10-14T15:36:5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25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归集</w:delText>
        </w:r>
      </w:del>
      <w:ins w:id="2260" w:author="test" w:date="2026-10-14T15:36:3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违法</w:t>
        </w:r>
      </w:ins>
      <w:ins w:id="2261" w:author="test" w:date="2026-10-14T15:36:3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线</w:t>
        </w:r>
      </w:ins>
      <w:ins w:id="2262" w:author="test" w:date="2026-10-14T15:36:3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索</w:t>
        </w:r>
      </w:ins>
      <w:ins w:id="2263" w:author="test" w:date="2026-10-14T15:36:5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报告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、移送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26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】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26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交易中心应当运用数智技术，对依法掌握的招标投标交易信息进行穿透式分析，挖掘招标投标违法线索，及时</w:t>
      </w:r>
      <w:ins w:id="2266" w:author="test" w:date="2026-10-14T11:57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报告</w:t>
        </w:r>
      </w:ins>
      <w:del w:id="2267" w:author="test" w:date="2026-10-14T11:57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6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2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招标投标行政监督部门</w:t>
      </w:r>
      <w:del w:id="2270" w:author="test" w:date="2026-10-14T11:57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7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报告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27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。</w:t>
      </w:r>
    </w:p>
    <w:p w14:paraId="7D5966B8">
      <w:pPr>
        <w:pStyle w:val="8"/>
        <w:widowControl/>
        <w:spacing w:before="0" w:beforeAutospacing="0" w:after="0" w:afterAutospacing="0"/>
        <w:ind w:firstLine="642"/>
        <w:rPr>
          <w:rFonts w:hint="eastAsia" w:ascii="宋体" w:hAnsi="宋体" w:eastAsia="宋体" w:cstheme="minorBidi"/>
          <w:b/>
          <w:bCs/>
          <w:color w:val="auto"/>
          <w:kern w:val="0"/>
          <w:sz w:val="36"/>
          <w:szCs w:val="36"/>
          <w:highlight w:val="none"/>
          <w:lang w:val="en-US" w:eastAsia="zh-CN" w:bidi="ar"/>
          <w:rPrChange w:id="227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273" w:author="test" w:date="2026-10-14T15:37:38Z">
          <w:pPr>
            <w:pStyle w:val="2"/>
            <w:ind w:firstLine="642"/>
          </w:pPr>
        </w:pPrChange>
      </w:pPr>
      <w:ins w:id="2275" w:author="test" w:date="2026-10-14T15:38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发现</w:t>
        </w:r>
      </w:ins>
      <w:ins w:id="2276" w:author="test" w:date="2026-10-14T15:37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涉嫌违纪</w:t>
        </w:r>
      </w:ins>
      <w:ins w:id="2277" w:author="test" w:date="2026-10-14T15:38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2278" w:author="test" w:date="2026-10-14T15:38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犯</w:t>
        </w:r>
      </w:ins>
      <w:ins w:id="2279" w:author="test" w:date="2026-10-14T15:38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罪</w:t>
        </w:r>
      </w:ins>
      <w:ins w:id="2280" w:author="test" w:date="2026-10-14T15:37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的，</w:t>
        </w:r>
      </w:ins>
      <w:ins w:id="2281" w:author="test" w:date="2026-10-14T15:39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依法</w:t>
        </w:r>
      </w:ins>
      <w:ins w:id="2282" w:author="test" w:date="2026-10-14T15:37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移送</w:t>
        </w:r>
      </w:ins>
      <w:ins w:id="2283" w:author="test" w:date="2026-10-14T15:39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纪检监察</w:t>
        </w:r>
      </w:ins>
      <w:ins w:id="2284" w:author="test" w:date="2026-10-14T15:37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机关或</w:t>
        </w:r>
      </w:ins>
      <w:ins w:id="2285" w:author="test" w:date="2026-10-14T15:39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公安</w:t>
        </w:r>
      </w:ins>
      <w:ins w:id="2286" w:author="test" w:date="2026-10-14T15:37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机关。</w:t>
        </w:r>
      </w:ins>
    </w:p>
    <w:p w14:paraId="00EE1FB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28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28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第三十</w:t>
      </w:r>
      <w:del w:id="2289" w:author="test" w:date="2026-10-15T09:29:5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290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一</w:delText>
        </w:r>
      </w:del>
      <w:ins w:id="2291" w:author="test" w:date="2026-10-15T09:29:5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三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29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条【招标人违法</w:t>
      </w:r>
      <w:del w:id="2293" w:author="test" w:date="2026-10-14T15:16:1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294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线索移送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295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情形】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29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交易中心发现招标人存在下列情形之一的，</w:t>
      </w:r>
      <w:ins w:id="2297" w:author="test" w:date="2026-10-14T11:59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del w:id="2298" w:author="test" w:date="2026-10-14T14:44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29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向招标投标行政监督部门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0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报告：</w:t>
      </w:r>
    </w:p>
    <w:p w14:paraId="02E3B29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0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0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（一）</w:t>
      </w:r>
      <w:del w:id="2303" w:author="test" w:date="2026-10-14T14:36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0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非</w:delText>
        </w:r>
      </w:del>
      <w:del w:id="2305" w:author="test" w:date="2026-10-14T14:36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0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法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0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限定潜在投标人或</w:t>
      </w:r>
      <w:del w:id="2308" w:author="test" w:date="2026-10-14T14:36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1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投标人的所有制形式、组织形式； </w:t>
      </w:r>
    </w:p>
    <w:p w14:paraId="6928D9C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1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1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（二）强制要求投标人组成联合体投标； </w:t>
      </w:r>
    </w:p>
    <w:p w14:paraId="5B9B01D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1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1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（三）将国家明令取消的资质资格作为投标</w:t>
      </w:r>
      <w:del w:id="2315" w:author="test" w:date="2026-10-14T14:39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1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条件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1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、加分</w:t>
      </w:r>
      <w:del w:id="2318" w:author="test" w:date="2026-10-14T14:39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1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条</w:delText>
        </w:r>
      </w:del>
      <w:del w:id="2320" w:author="test" w:date="2026-10-14T14:39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2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件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或</w:t>
      </w:r>
      <w:del w:id="2323" w:author="test" w:date="2026-10-14T14:39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2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2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中标条件； </w:t>
      </w:r>
    </w:p>
    <w:p w14:paraId="36DD831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2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2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（四）以特定行政区域或</w:t>
      </w:r>
      <w:del w:id="2328" w:author="test" w:date="2026-10-14T14:40:0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2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3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特定行业的业绩、奖项作为加分</w:t>
      </w:r>
      <w:del w:id="2331" w:author="test" w:date="2026-10-14T14:40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3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条</w:delText>
        </w:r>
      </w:del>
      <w:del w:id="2333" w:author="test" w:date="2026-10-14T14:40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3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件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3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或</w:t>
      </w:r>
      <w:del w:id="2336" w:author="test" w:date="2026-10-14T14:40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3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3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中标条件； </w:t>
      </w:r>
    </w:p>
    <w:p w14:paraId="3EECE65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3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4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（五）限定或</w:t>
      </w:r>
      <w:del w:id="2341" w:author="test" w:date="2026-10-14T14:40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4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4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指定特定的专利、商标、品牌、原产地或</w:t>
      </w:r>
      <w:del w:id="2344" w:author="test" w:date="2026-10-14T14:40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4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4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供应商；</w:t>
      </w:r>
    </w:p>
    <w:p w14:paraId="43828C1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2347" w:author="test" w:date="2026-10-14T14:41:1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48" w:author="test" w:date="2026-10-12T15:47:10Z">
            <w:rPr>
              <w:del w:id="2349" w:author="test" w:date="2026-10-14T14:41:13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2350" w:author="test" w:date="2026-10-14T14:41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5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（六）向评标专家明示或者暗示倾向、排斥特定投标人的信息； </w:delText>
        </w:r>
      </w:del>
    </w:p>
    <w:p w14:paraId="77E3D9C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5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5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</w:t>
      </w:r>
      <w:del w:id="2354" w:author="test" w:date="2026-10-14T14:43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5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2356" w:author="test" w:date="2026-10-14T14:43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六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5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）中标合同实质性内容与招标文件、投标文件、中标通知书不一致； </w:t>
      </w:r>
    </w:p>
    <w:p w14:paraId="571D0AA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ins w:id="2358" w:author="凌宗铭" w:date="2026-10-14T23:58:0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5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</w:t>
      </w:r>
      <w:del w:id="2360" w:author="test" w:date="2026-10-14T14:43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6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八</w:delText>
        </w:r>
      </w:del>
      <w:ins w:id="2362" w:author="test" w:date="2026-10-14T14:43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七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6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</w:t>
      </w:r>
      <w:ins w:id="2364" w:author="test" w:date="2026-10-14T14:43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6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其他涉嫌违法的情形。</w:t>
      </w:r>
    </w:p>
    <w:p w14:paraId="0018669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ins w:id="2366" w:author="凌宗铭" w:date="2026-10-14T23:58:06Z"/>
          <w:del w:id="2367" w:author="test" w:date="2026-10-15T08:57:1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462A6C2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2368" w:author="test" w:date="2026-10-15T08:57:1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69" w:author="test" w:date="2026-10-12T15:47:10Z">
            <w:rPr>
              <w:del w:id="2370" w:author="test" w:date="2026-10-15T08:57:17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2A38810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7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37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第三十</w:t>
      </w:r>
      <w:del w:id="2373" w:author="test" w:date="2026-10-15T09:29:5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374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二</w:delText>
        </w:r>
      </w:del>
      <w:ins w:id="2375" w:author="test" w:date="2026-10-15T09:29:5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四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37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</w:t>
      </w:r>
      <w:del w:id="2377" w:author="test" w:date="2026-10-14T14:57:1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378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招</w:delText>
        </w:r>
      </w:del>
      <w:del w:id="2379" w:author="test" w:date="2026-10-14T14:57:1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380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标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38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代理机构违法</w:t>
      </w:r>
      <w:del w:id="2382" w:author="test" w:date="2026-10-14T15:16:1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383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线索</w:delText>
        </w:r>
      </w:del>
      <w:del w:id="2384" w:author="test" w:date="2026-10-14T15:16:1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385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移送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38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情形】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8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交易中心发现招标代理机构及其从业人员存在下列情形之一的</w:t>
      </w:r>
      <w:ins w:id="2388" w:author="test" w:date="2026-10-14T14:43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2389" w:author="test" w:date="2026-10-14T14:43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del w:id="2390" w:author="test" w:date="2026-10-14T14:44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9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del w:id="2392" w:author="test" w:date="2026-10-14T14:44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39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向招标投标行政监督部门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9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报告： </w:t>
      </w:r>
    </w:p>
    <w:p w14:paraId="41388A1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9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9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97" w:author="test" w:date="2026-10-15T08:57:24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（一）伪造、变造进场交易材料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9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5718B1D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399" w:author="test" w:date="2026-10-14T14:48:5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00" w:author="test" w:date="2026-10-14T14:48:5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（二）未经许可进入评标</w:t>
      </w:r>
      <w:del w:id="2401" w:author="test" w:date="2026-10-14T14:48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02" w:author="test" w:date="2026-10-14T14:48:5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、询标、集中监督、见证等交易区域</w:delText>
        </w:r>
      </w:del>
      <w:ins w:id="2403" w:author="test" w:date="2026-10-14T14:48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04" w:author="test" w:date="2026-10-14T14:48:5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05" w:author="test" w:date="2026-10-14T14:48:5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29E19CF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0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0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（三）</w:t>
      </w:r>
      <w:ins w:id="2408" w:author="test" w:date="2026-10-14T14:47:05Z">
        <w:r>
          <w:rPr>
            <w:rFonts w:hint="eastAsia" w:ascii="仿宋_GB2312" w:hAnsi="仿宋_GB2312" w:eastAsia="仿宋_GB2312" w:cs="仿宋_GB2312"/>
            <w:color w:val="auto"/>
            <w:kern w:val="2"/>
            <w:sz w:val="32"/>
            <w:szCs w:val="32"/>
            <w:highlight w:val="none"/>
            <w:lang w:val="en-US" w:eastAsia="zh-CN" w:bidi="ar-SA"/>
          </w:rPr>
          <w:t>干扰评标委员会评标</w:t>
        </w:r>
      </w:ins>
      <w:del w:id="2409" w:author="test" w:date="2026-10-14T14:48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1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采取不正当方式接触评标专家，</w:delText>
        </w:r>
      </w:del>
      <w:del w:id="2411" w:author="test" w:date="2026-10-14T14:48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1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干扰评标委员会独立评审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1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；</w:t>
      </w:r>
    </w:p>
    <w:p w14:paraId="3397BC8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1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1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（四）泄露投标文件评审、中标候选人推荐等评标</w:t>
      </w:r>
      <w:del w:id="2416" w:author="test" w:date="2026-10-14T14:51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1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保</w:delText>
        </w:r>
      </w:del>
      <w:del w:id="2418" w:author="test" w:date="2026-10-14T14:51:2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1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密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2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信息； </w:t>
      </w:r>
    </w:p>
    <w:p w14:paraId="3EF5B6F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2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（五）</w:t>
      </w:r>
      <w:del w:id="2423" w:author="test" w:date="2026-10-14T14:52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2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</w:delText>
        </w:r>
      </w:del>
      <w:ins w:id="2425" w:author="test" w:date="2026-10-14T14:52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给予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2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评标专家</w:t>
      </w:r>
      <w:del w:id="2427" w:author="test" w:date="2026-10-14T14:52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2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给付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2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评标劳务报酬以外的财物或</w:t>
      </w:r>
      <w:del w:id="2430" w:author="test" w:date="2026-10-14T14:52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3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有价证券</w:delText>
        </w:r>
      </w:del>
      <w:ins w:id="2432" w:author="test" w:date="2026-10-14T14:52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其他</w:t>
        </w:r>
      </w:ins>
      <w:ins w:id="2433" w:author="test" w:date="2026-10-14T14:52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好处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3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6C19AAF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3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3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（六）</w:t>
      </w:r>
      <w:del w:id="2437" w:author="test" w:date="2026-10-14T14:52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3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</w:delText>
        </w:r>
      </w:del>
      <w:ins w:id="2439" w:author="test" w:date="2026-10-14T14:52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给</w:t>
        </w:r>
      </w:ins>
      <w:ins w:id="2440" w:author="test" w:date="2026-10-14T14:52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予</w:t>
        </w:r>
      </w:ins>
      <w:del w:id="2441" w:author="test" w:date="2026-10-14T14:54:4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4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行政监督人员、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4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招标人代表、交易中心工作人员</w:t>
      </w:r>
      <w:del w:id="2444" w:author="test" w:date="2026-10-14T14:55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4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输</w:delText>
        </w:r>
      </w:del>
      <w:del w:id="2446" w:author="test" w:date="2026-10-14T14:55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4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送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4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财物或</w:t>
      </w:r>
      <w:del w:id="2449" w:author="test" w:date="2026-10-14T14:55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5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5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其他好处； </w:t>
      </w:r>
    </w:p>
    <w:p w14:paraId="5A1786F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52" w:author="test" w:date="2026-10-15T08:57:3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53" w:author="test" w:date="2026-10-15T08:57:3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（七）与招标人、投标人、评标专家或</w:t>
      </w:r>
      <w:del w:id="2454" w:author="test" w:date="2026-10-14T14:55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55" w:author="test" w:date="2026-10-15T08:57:3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56" w:author="test" w:date="2026-10-15T08:57:3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其他利害关系人串通</w:t>
      </w:r>
      <w:del w:id="2457" w:author="test" w:date="2026-10-15T08:57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58" w:author="test" w:date="2026-10-15T08:57:35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，损害国家利益、社会公共利益或者他人合法权益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59" w:author="test" w:date="2026-10-15T08:57:35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2D674CF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6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6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（八）</w:t>
      </w:r>
      <w:ins w:id="2462" w:author="test" w:date="2026-10-14T14:5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2463" w:author="test" w:date="2026-10-14T14:56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代理机构</w:t>
        </w:r>
      </w:ins>
      <w:ins w:id="2464" w:author="test" w:date="2026-10-14T14:56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及其</w:t>
        </w:r>
      </w:ins>
      <w:ins w:id="2465" w:author="test" w:date="2026-10-14T14:56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工作人员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6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其他涉嫌违法的情形。 </w:t>
      </w:r>
    </w:p>
    <w:p w14:paraId="31723F1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2467" w:author="test" w:date="2026-10-15T08:57:4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68" w:author="test" w:date="2026-10-14T14:56:47Z">
            <w:rPr>
              <w:del w:id="2469" w:author="test" w:date="2026-10-15T08:57:40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2470" w:author="test" w:date="2026-10-15T08:57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71" w:author="test" w:date="2026-10-14T14:56:4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行政监督部门作出处理决定前，交易中心可暂停其进场开展代理服务；收到正式处理决定的，按决定配合执行。</w:delText>
        </w:r>
      </w:del>
    </w:p>
    <w:p w14:paraId="3374AE7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2472" w:author="test" w:date="2026-10-14T15:14:0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473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第三十</w:t>
      </w:r>
      <w:del w:id="2474" w:author="test" w:date="2026-10-15T09:30:0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475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三</w:delText>
        </w:r>
      </w:del>
      <w:ins w:id="2476" w:author="test" w:date="2026-10-15T09:30:0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五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47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条【投标人违法</w:t>
      </w:r>
      <w:del w:id="2478" w:author="test" w:date="2026-10-14T15:16:08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47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线索</w:delText>
        </w:r>
      </w:del>
      <w:del w:id="2480" w:author="test" w:date="2026-10-14T15:16:08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481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移送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48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情形】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8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交易中心发现投标人存在下列情形之一的，</w:t>
      </w:r>
      <w:del w:id="2484" w:author="test" w:date="2026-10-14T14:57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8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向招标投标行政监督部门</w:delText>
        </w:r>
      </w:del>
      <w:ins w:id="2486" w:author="test" w:date="2026-10-14T14:57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8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报告：</w:t>
      </w:r>
    </w:p>
    <w:p w14:paraId="7077DEE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2488" w:author="test" w:date="2026-10-14T15:14:0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89" w:author="test" w:date="2026-10-12T15:47:10Z">
            <w:rPr>
              <w:del w:id="2490" w:author="test" w:date="2026-10-14T15:14:0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171DD99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2491" w:author="test" w:date="2026-10-14T15:14:0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del w:id="2492" w:author="test" w:date="2026-10-14T15:14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9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494" w:author="test" w:date="2026-10-14T15:14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9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496" w:author="test" w:date="2026-10-14T15:14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49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49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（一）不同投标人</w:t>
      </w:r>
      <w:ins w:id="2499" w:author="test" w:date="2026-10-14T14:58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0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投标文件</w:t>
      </w:r>
      <w:del w:id="2501" w:author="test" w:date="2026-10-14T14:58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0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</w:delText>
        </w:r>
      </w:del>
      <w:ins w:id="2503" w:author="test" w:date="2026-10-14T14:58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0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资格预审申请文件</w:t>
      </w:r>
      <w:ins w:id="2505" w:author="test" w:date="2026-10-14T14:58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存在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0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网络地址、创建标识码、制作机器码异常一致</w:t>
      </w:r>
      <w:ins w:id="2507" w:author="test" w:date="2026-10-14T14:58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2508" w:author="test" w:date="2026-10-14T14:58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情形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0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；</w:t>
      </w:r>
    </w:p>
    <w:p w14:paraId="30C69FC0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2510" w:author="test" w:date="2026-10-14T15:14:0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11" w:author="test" w:date="2026-10-12T15:47:10Z">
            <w:rPr>
              <w:del w:id="2512" w:author="test" w:date="2026-10-14T15:14:05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</w:p>
    <w:p w14:paraId="41182CF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2514" w:author="test" w:date="2026-10-14T15:14:2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513" w:author="test" w:date="2026-10-14T15:14:05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515" w:author="test" w:date="2026-10-14T15:14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1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517" w:author="test" w:date="2026-10-14T15:14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1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519" w:author="test" w:date="2026-10-14T15:14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2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2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（二）不同投标人</w:t>
      </w:r>
      <w:ins w:id="2522" w:author="test" w:date="2026-10-14T14:58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ins w:id="2523" w:author="test" w:date="2026-10-14T14:59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2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文件</w:t>
      </w:r>
      <w:ins w:id="2525" w:author="test" w:date="2026-10-14T14:59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或资格预审申请文件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2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由同一单位或</w:t>
      </w:r>
      <w:del w:id="2527" w:author="test" w:date="2026-10-14T14:59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2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2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个人编制、上传、解密；</w:t>
      </w:r>
    </w:p>
    <w:p w14:paraId="2A32B61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531" w:author="test" w:date="2026-10-14T15:14:2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32" w:author="test" w:date="2026-10-12T15:47:10Z">
            <w:rPr>
              <w:del w:id="2533" w:author="test" w:date="2026-10-14T15:14:2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530" w:author="test" w:date="2026-10-14T15:14:05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</w:p>
    <w:p w14:paraId="4858F2A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2535" w:author="test" w:date="2026-10-14T15:14:2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534" w:author="test" w:date="2026-10-14T15:14:27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536" w:author="test" w:date="2026-10-14T15:14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3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538" w:author="test" w:date="2026-10-14T15:14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3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540" w:author="test" w:date="2026-10-14T15:14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4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4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（三）不同投标人</w:t>
      </w:r>
      <w:ins w:id="2543" w:author="test" w:date="2026-10-14T14:59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的投标文件或资格预审申请文件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4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载明的项目管理成员为同一人； </w:t>
      </w:r>
    </w:p>
    <w:p w14:paraId="35B1B86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546" w:author="test" w:date="2026-10-14T15:02:0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47" w:author="test" w:date="2026-10-12T15:47:10Z">
            <w:rPr>
              <w:del w:id="2548" w:author="test" w:date="2026-10-14T15:02:00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545" w:author="test" w:date="2026-10-14T15:14:27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</w:p>
    <w:p w14:paraId="039948D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2550" w:author="test" w:date="2026-10-14T15:14:3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549" w:author="test" w:date="2026-10-14T15:14:31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551" w:author="test" w:date="2026-10-14T15:02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5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553" w:author="test" w:date="2026-10-14T15:01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5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555" w:author="test" w:date="2026-10-14T15:01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5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ins w:id="2557" w:author="test" w:date="2026-10-14T15:0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（</w:t>
        </w:r>
      </w:ins>
      <w:ins w:id="2558" w:author="test" w:date="2026-10-14T15:07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四</w:t>
        </w:r>
      </w:ins>
      <w:ins w:id="2559" w:author="test" w:date="2026-10-14T15:0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 xml:space="preserve">）不同投标人的投标文件内容异常一致或投标报价呈规律性差异； </w:t>
        </w:r>
      </w:ins>
    </w:p>
    <w:p w14:paraId="54BDEE7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2561" w:author="test" w:date="2026-10-14T15:14:5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560" w:author="test" w:date="2026-10-14T15:14:31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6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</w:t>
      </w:r>
      <w:del w:id="2563" w:author="test" w:date="2026-10-14T15:07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6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四</w:delText>
        </w:r>
      </w:del>
      <w:ins w:id="2565" w:author="test" w:date="2026-10-14T15:07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五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6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）不同投标人委托同一单位或</w:t>
      </w:r>
      <w:del w:id="2567" w:author="test" w:date="2026-10-14T15:00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6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个人办理投标事宜；</w:t>
      </w:r>
      <w:del w:id="2570" w:author="test" w:date="2026-10-14T15:14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7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</w:p>
    <w:p w14:paraId="21D36F3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573" w:author="test" w:date="2026-10-14T15:14:5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74" w:author="test" w:date="2026-10-12T15:47:10Z">
            <w:rPr>
              <w:del w:id="2575" w:author="test" w:date="2026-10-14T15:14:51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572" w:author="test" w:date="2026-10-14T15:14:31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</w:p>
    <w:p w14:paraId="24F5485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577" w:author="test" w:date="2026-10-14T15:01:5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78" w:author="test" w:date="2026-10-12T15:47:10Z">
            <w:rPr>
              <w:del w:id="2579" w:author="test" w:date="2026-10-14T15:01:54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576" w:author="test" w:date="2026-10-14T15:14:51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580" w:author="test" w:date="2026-10-14T15:0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8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（五）不同投标人</w:delText>
        </w:r>
      </w:del>
      <w:del w:id="2582" w:author="test" w:date="2026-10-14T15:0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8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投标文件</w:delText>
        </w:r>
      </w:del>
      <w:del w:id="2584" w:author="test" w:date="2026-10-14T15:0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8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异常一致或</w:delText>
        </w:r>
      </w:del>
      <w:del w:id="2586" w:author="test" w:date="2026-10-14T15:0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8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del w:id="2588" w:author="test" w:date="2026-10-14T15:0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8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投标报价呈规律性差异； </w:delText>
        </w:r>
      </w:del>
    </w:p>
    <w:p w14:paraId="0DD0810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2591" w:author="test" w:date="2026-10-14T15:14:5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592" w:author="test" w:date="2026-10-15T08:57:46Z">
            <w:rPr>
              <w:ins w:id="2593" w:author="test" w:date="2026-10-14T15:14:55Z"/>
              <w:rFonts w:hint="eastAsia" w:ascii="宋体" w:hAnsi="宋体" w:eastAsia="仿宋_GB2312" w:cs="方正仿宋_GBK"/>
              <w:b w:val="0"/>
              <w:bCs w:val="0"/>
              <w:kern w:val="0"/>
              <w:sz w:val="32"/>
              <w:szCs w:val="32"/>
              <w:highlight w:val="yellow"/>
              <w:lang w:val="en-US" w:eastAsia="zh-CN" w:bidi="ar"/>
            </w:rPr>
          </w:rPrChange>
        </w:rPr>
        <w:pPrChange w:id="2590" w:author="test" w:date="2026-10-14T15:14:51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594" w:author="test" w:date="2026-10-14T15:14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95" w:author="test" w:date="2026-10-15T08:57:4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596" w:author="test" w:date="2026-10-14T15:14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97" w:author="test" w:date="2026-10-15T08:57:4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598" w:author="test" w:date="2026-10-14T15:14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599" w:author="test" w:date="2026-10-15T08:57:4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00" w:author="test" w:date="2026-10-15T08:57:46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（六）不同投标人工程清单由同一单位或者个人制作；</w:t>
      </w:r>
    </w:p>
    <w:p w14:paraId="0C6D9C4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602" w:author="test" w:date="2026-10-14T15:14:5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03" w:author="test" w:date="2026-10-15T08:57:46Z">
            <w:rPr>
              <w:del w:id="2604" w:author="test" w:date="2026-10-14T15:14:53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601" w:author="test" w:date="2026-10-14T15:14:51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605" w:author="test" w:date="2026-10-14T15:14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06" w:author="test" w:date="2026-10-15T08:57:4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</w:p>
    <w:p w14:paraId="70E9A95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2608" w:author="test" w:date="2026-10-14T15:14:5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607" w:author="test" w:date="2026-10-14T15:14:59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609" w:author="test" w:date="2026-10-14T15:14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1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611" w:author="test" w:date="2026-10-14T15:14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1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613" w:author="test" w:date="2026-10-14T15:14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1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ins w:id="2615" w:author="test" w:date="2026-10-14T15:11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（</w:t>
        </w:r>
      </w:ins>
      <w:ins w:id="2616" w:author="test" w:date="2026-10-14T15:11:04Z">
        <w:del w:id="2617" w:author="凌宗铭" w:date="2026-10-15T00:06:19Z">
          <w:r>
            <w:rPr>
              <w:rFonts w:hint="default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八</w:delText>
          </w:r>
        </w:del>
      </w:ins>
      <w:ins w:id="2618" w:author="凌宗铭" w:date="2026-10-15T00:06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七</w:t>
        </w:r>
      </w:ins>
      <w:ins w:id="2619" w:author="test" w:date="2026-10-14T15:11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）不同投标人</w:t>
        </w:r>
      </w:ins>
      <w:ins w:id="2620" w:author="test" w:date="2026-10-14T15:11:0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ins w:id="2621" w:author="test" w:date="2026-10-14T15:11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投标保证金</w:t>
        </w:r>
      </w:ins>
      <w:ins w:id="2622" w:author="test" w:date="2026-10-14T15:11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2623" w:author="test" w:date="2026-10-14T15:11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</w:t>
        </w:r>
      </w:ins>
      <w:ins w:id="2624" w:author="test" w:date="2026-10-14T15:11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ins w:id="2625" w:author="test" w:date="2026-10-14T15:11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保函</w:t>
        </w:r>
      </w:ins>
      <w:ins w:id="2626" w:author="test" w:date="2026-10-14T15:11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保费</w:t>
        </w:r>
      </w:ins>
      <w:ins w:id="2627" w:author="test" w:date="2026-10-14T15:11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 xml:space="preserve">从同一单位或个人账户转出； </w:t>
        </w:r>
      </w:ins>
    </w:p>
    <w:p w14:paraId="0F66E2B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629" w:author="test" w:date="2026-10-14T15:15:1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30" w:author="test" w:date="2026-10-12T15:47:10Z">
            <w:rPr>
              <w:del w:id="2631" w:author="test" w:date="2026-10-14T15:15:16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628" w:author="test" w:date="2026-10-14T15:14:59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3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</w:t>
      </w:r>
      <w:del w:id="2633" w:author="凌宗铭" w:date="2026-10-15T00:06:22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3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2635" w:author="凌宗铭" w:date="2026-10-15T00:06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八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3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</w:t>
      </w:r>
      <w:ins w:id="2637" w:author="test" w:date="2026-10-14T15:09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伪造</w:t>
        </w:r>
      </w:ins>
      <w:ins w:id="2638" w:author="test" w:date="2026-10-14T15:09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2639" w:author="test" w:date="2026-10-14T15:09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变造资质</w:t>
        </w:r>
      </w:ins>
      <w:ins w:id="2640" w:author="test" w:date="2026-10-14T15:09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2641" w:author="test" w:date="2026-10-14T15:09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资格证书</w:t>
        </w:r>
      </w:ins>
      <w:ins w:id="2642" w:author="test" w:date="2026-10-14T15:12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2643" w:author="test" w:date="2026-10-15T08:57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行政</w:t>
        </w:r>
      </w:ins>
      <w:ins w:id="2644" w:author="test" w:date="2026-10-15T08:57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许可</w:t>
        </w:r>
      </w:ins>
      <w:ins w:id="2645" w:author="test" w:date="2026-10-15T08:58:0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证件</w:t>
        </w:r>
      </w:ins>
      <w:ins w:id="2646" w:author="test" w:date="2026-10-14T15:10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2647" w:author="test" w:date="2026-10-14T15:10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或者</w:t>
        </w:r>
      </w:ins>
      <w:ins w:id="2648" w:author="test" w:date="2026-10-14T15:08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利用</w:t>
        </w:r>
      </w:ins>
      <w:ins w:id="2649" w:author="test" w:date="2026-10-14T15:10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挂靠</w:t>
        </w:r>
      </w:ins>
      <w:del w:id="2650" w:author="test" w:date="2026-10-14T15:10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5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通过受让、租借</w:delText>
        </w:r>
      </w:del>
      <w:del w:id="2652" w:author="test" w:date="2026-10-14T15:08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5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</w:delText>
        </w:r>
      </w:del>
      <w:ins w:id="2654" w:author="test" w:date="2026-10-14T15:08:4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2655" w:author="test" w:date="2026-10-14T15:10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借用</w:t>
        </w:r>
      </w:ins>
      <w:del w:id="2656" w:author="test" w:date="2026-10-14T15:10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5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挂靠</w:delText>
        </w:r>
      </w:del>
      <w:ins w:id="2658" w:author="test" w:date="2026-10-14T15:08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5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资质</w:t>
      </w:r>
      <w:ins w:id="2660" w:author="test" w:date="2026-10-14T15:08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ins w:id="2661" w:author="test" w:date="2026-10-14T15:08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资格</w:t>
        </w:r>
      </w:ins>
      <w:ins w:id="2662" w:author="test" w:date="2026-10-14T15:08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证书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6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投标</w:t>
      </w:r>
      <w:del w:id="2664" w:author="test" w:date="2026-10-14T15:09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6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ins w:id="2666" w:author="test" w:date="2026-10-14T15:09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；</w:t>
        </w:r>
      </w:ins>
      <w:del w:id="2667" w:author="test" w:date="2026-10-14T15:15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6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伪造、变造资质资格证书； </w:delText>
        </w:r>
      </w:del>
    </w:p>
    <w:p w14:paraId="1A8E7FD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2670" w:author="test" w:date="2026-10-14T15:15:1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669" w:author="test" w:date="2026-10-14T15:15:18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671" w:author="test" w:date="2026-10-14T15:15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7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</w:delText>
        </w:r>
      </w:del>
    </w:p>
    <w:p w14:paraId="4335B34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674" w:author="test" w:date="2026-10-14T15:11:0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75" w:author="test" w:date="2026-10-12T15:47:10Z">
            <w:rPr>
              <w:del w:id="2676" w:author="test" w:date="2026-10-14T15:11:04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673" w:author="test" w:date="2026-10-14T15:15:18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677" w:author="test" w:date="2026-10-14T15:11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7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679" w:author="test" w:date="2026-10-14T15:11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8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（八）不同投标人投标保证金从同一单位或者个人账户转出； </w:delText>
        </w:r>
      </w:del>
    </w:p>
    <w:p w14:paraId="77F9C47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682" w:author="test" w:date="2026-10-14T15:12:4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83" w:author="test" w:date="2026-10-12T15:47:10Z">
            <w:rPr>
              <w:del w:id="2684" w:author="test" w:date="2026-10-14T15:12:44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681" w:author="test" w:date="2026-10-14T15:15:18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685" w:author="test" w:date="2026-10-14T15:12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8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（九）不同投标人投标保函保费由同一单位或个人支付；</w:delText>
        </w:r>
      </w:del>
    </w:p>
    <w:p w14:paraId="4C69630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2688" w:author="test" w:date="2026-10-14T15:15:2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687" w:author="test" w:date="2026-10-14T15:15:18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689" w:author="test" w:date="2026-10-14T15:15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9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691" w:author="test" w:date="2026-10-14T15:15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9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693" w:author="test" w:date="2026-10-14T15:15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9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9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</w:t>
      </w:r>
      <w:del w:id="2696" w:author="凌宗铭" w:date="2026-10-15T00:06:26Z">
        <w:r>
          <w:rPr>
            <w:rFonts w:hint="default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69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十</w:delText>
        </w:r>
      </w:del>
      <w:ins w:id="2698" w:author="凌宗铭" w:date="2026-10-15T00:06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九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69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</w:t>
      </w:r>
      <w:del w:id="2700" w:author="test" w:date="2026-10-14T15:12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0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</w:delText>
        </w:r>
      </w:del>
      <w:ins w:id="2702" w:author="test" w:date="2026-10-14T15:12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给予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0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招标人代表、评标专家、交易中心</w:t>
      </w:r>
      <w:ins w:id="2704" w:author="test" w:date="2026-10-14T15:13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工</w:t>
        </w:r>
      </w:ins>
      <w:ins w:id="2705" w:author="test" w:date="2026-10-14T15:13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作人员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0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、</w:t>
      </w:r>
      <w:ins w:id="2707" w:author="test" w:date="2026-10-14T15:13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0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代理机构</w:t>
      </w:r>
      <w:ins w:id="2709" w:author="test" w:date="2026-10-14T15:13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及其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1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工作人员</w:t>
      </w:r>
      <w:del w:id="2711" w:author="test" w:date="2026-10-14T15:13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1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输送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1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财物</w:t>
      </w:r>
      <w:del w:id="2714" w:author="test" w:date="2026-10-14T15:13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1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、有价证券</w:delText>
        </w:r>
      </w:del>
      <w:ins w:id="2716" w:author="test" w:date="2026-10-14T15:13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2717" w:author="test" w:date="2026-10-14T15:13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其他</w:t>
        </w:r>
      </w:ins>
      <w:ins w:id="2718" w:author="test" w:date="2026-10-14T15:13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好处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1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61C3E97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2721" w:author="test" w:date="2026-10-14T15:15:26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22" w:author="test" w:date="2026-10-12T15:47:10Z">
            <w:rPr>
              <w:del w:id="2723" w:author="test" w:date="2026-10-14T15:15:26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720" w:author="test" w:date="2026-10-14T15:15:18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</w:p>
    <w:p w14:paraId="7867791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2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724" w:author="test" w:date="2026-10-14T15:15:26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del w:id="2726" w:author="test" w:date="2026-10-14T15:15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2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728" w:author="test" w:date="2026-10-14T15:15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2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del w:id="2730" w:author="test" w:date="2026-10-14T15:15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3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3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（十</w:t>
      </w:r>
      <w:del w:id="2733" w:author="凌宗铭" w:date="2026-10-15T00:06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3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一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3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</w:t>
      </w:r>
      <w:ins w:id="2736" w:author="test" w:date="2026-10-14T15:13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ins w:id="2737" w:author="test" w:date="2026-10-14T15:13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人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3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其他涉嫌违法的情形。</w:t>
      </w:r>
    </w:p>
    <w:p w14:paraId="6FF589E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3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74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第三十</w:t>
      </w:r>
      <w:del w:id="2741" w:author="test" w:date="2026-10-15T09:30:0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742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四</w:delText>
        </w:r>
      </w:del>
      <w:ins w:id="2743" w:author="test" w:date="2026-10-15T09:30:0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六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74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条【评标委员会成员违法</w:t>
      </w:r>
      <w:del w:id="2745" w:author="test" w:date="2026-10-14T15:16:0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746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线索</w:delText>
        </w:r>
      </w:del>
      <w:del w:id="2747" w:author="test" w:date="2026-10-14T15:16:02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748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移送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74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情形】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5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交易中心发现评标委员会成员存在下列情形之一的，</w:t>
      </w:r>
      <w:del w:id="2751" w:author="test" w:date="2026-10-14T15:16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5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向招标投标行政监督部门</w:delText>
        </w:r>
      </w:del>
      <w:ins w:id="2753" w:author="test" w:date="2026-10-14T15:16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5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报告： </w:t>
      </w:r>
    </w:p>
    <w:p w14:paraId="4F8F0D6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5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5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（一）扰乱</w:t>
      </w:r>
      <w:del w:id="2757" w:author="test" w:date="2026-10-14T15:19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5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评标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5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现场秩序</w:t>
      </w:r>
      <w:ins w:id="2760" w:author="test" w:date="2026-10-14T15:19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2761" w:author="test" w:date="2026-10-14T15:19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影响</w:t>
        </w:r>
      </w:ins>
      <w:ins w:id="2762" w:author="test" w:date="2026-10-14T15:19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</w:t>
        </w:r>
      </w:ins>
      <w:ins w:id="2763" w:author="test" w:date="2026-10-14T15:19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标活</w:t>
        </w:r>
      </w:ins>
      <w:ins w:id="2764" w:author="test" w:date="2026-10-14T15:19:3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动</w:t>
        </w:r>
      </w:ins>
      <w:ins w:id="2765" w:author="test" w:date="2026-10-14T15:19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正常开展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6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02285DCA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6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6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（二）在交易现场与投标人或</w:t>
      </w:r>
      <w:del w:id="2769" w:author="test" w:date="2026-10-14T15:20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7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7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其他利害关系人</w:t>
      </w:r>
      <w:del w:id="2772" w:author="test" w:date="2026-10-14T15:21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7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私下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7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接触</w:t>
      </w:r>
      <w:del w:id="2775" w:author="test" w:date="2026-10-14T15:21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7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或</w:delText>
        </w:r>
      </w:del>
      <w:del w:id="2777" w:author="test" w:date="2026-10-14T15:21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7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del w:id="2779" w:author="test" w:date="2026-10-14T15:21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8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相互串通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8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；</w:t>
      </w:r>
    </w:p>
    <w:p w14:paraId="2DA8E3D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8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8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（三）</w:t>
      </w:r>
      <w:del w:id="2784" w:author="test" w:date="2026-10-14T15:2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8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影响</w:delText>
        </w:r>
      </w:del>
      <w:ins w:id="2786" w:author="test" w:date="2026-10-14T15:21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干扰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8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其他评标委员会成员独立评</w:t>
      </w:r>
      <w:del w:id="2788" w:author="test" w:date="2026-10-14T15:21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8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审</w:delText>
        </w:r>
      </w:del>
      <w:ins w:id="2790" w:author="test" w:date="2026-10-14T15:21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9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； </w:t>
      </w:r>
    </w:p>
    <w:p w14:paraId="0164DC2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9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9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（四）泄露依法应当保密的</w:t>
      </w:r>
      <w:del w:id="2794" w:author="test" w:date="2026-10-14T15:22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79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评标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9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信息；</w:t>
      </w:r>
    </w:p>
    <w:p w14:paraId="0386B87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9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79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（五）索取或者收受评标劳务报酬以外的财物或</w:t>
      </w:r>
      <w:del w:id="2799" w:author="test" w:date="2026-10-14T15:22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0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者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0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其他好处； </w:t>
      </w:r>
    </w:p>
    <w:p w14:paraId="6CEDAD7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ins w:id="2802" w:author="test" w:date="2026-10-14T15:30:08Z"/>
          <w:del w:id="2803" w:author="凌宗铭" w:date="2026-10-15T00:07:2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04" w:author="test" w:date="2026-10-15T08:59:4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</w:t>
      </w:r>
      <w:ins w:id="2805" w:author="test" w:date="2026-10-14T15:30:08Z">
        <w:del w:id="2806" w:author="凌宗铭" w:date="2026-10-15T00:07:15Z">
          <w:r>
            <w:rPr>
              <w:rFonts w:hint="eastAsia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 xml:space="preserve">   </w:delText>
          </w:r>
        </w:del>
      </w:ins>
      <w:ins w:id="2807" w:author="test" w:date="2026-10-14T15:30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（六）明示或暗示倾向</w:t>
        </w:r>
      </w:ins>
      <w:ins w:id="2808" w:author="test" w:date="2026-10-15T08:59:2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09" w:author="test" w:date="2026-10-15T08:59:4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性</w:t>
        </w:r>
      </w:ins>
      <w:ins w:id="2810" w:author="test" w:date="2026-10-15T08:59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11" w:author="test" w:date="2026-10-15T08:59:4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意见</w:t>
        </w:r>
      </w:ins>
      <w:ins w:id="2812" w:author="test" w:date="2026-10-14T15:30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 xml:space="preserve">； </w:t>
        </w:r>
      </w:ins>
    </w:p>
    <w:p w14:paraId="34DD98C2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ins w:id="2814" w:author="test" w:date="2026-10-15T08:59:51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813" w:author="凌宗铭" w:date="2026-10-15T00:07:23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</w:p>
    <w:p w14:paraId="67EC779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ins w:id="2816" w:author="凌宗铭" w:date="2026-10-15T00:07:24Z"/>
          <w:del w:id="2817" w:author="test" w:date="2026-10-15T08:59:5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18" w:author="test" w:date="2026-10-15T08:59:47Z">
            <w:rPr>
              <w:ins w:id="2819" w:author="凌宗铭" w:date="2026-10-15T00:07:24Z"/>
              <w:del w:id="2820" w:author="test" w:date="2026-10-15T08:59:50Z"/>
              <w:rFonts w:hint="eastAsia" w:ascii="宋体" w:hAnsi="宋体" w:eastAsia="仿宋_GB2312" w:cs="方正仿宋_GBK"/>
              <w:b w:val="0"/>
              <w:bCs w:val="0"/>
              <w:kern w:val="0"/>
              <w:sz w:val="32"/>
              <w:szCs w:val="32"/>
              <w:highlight w:val="yellow"/>
              <w:lang w:val="en-US" w:eastAsia="zh-CN" w:bidi="ar"/>
            </w:rPr>
          </w:rPrChange>
        </w:rPr>
        <w:pPrChange w:id="2815" w:author="凌宗铭" w:date="2026-10-15T00:07:23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</w:p>
    <w:p w14:paraId="6657497C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22" w:author="test" w:date="2026-10-15T08:59:4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821" w:author="test" w:date="2026-10-15T08:59:47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   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23" w:author="test" w:date="2026-10-15T08:59:4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</w:t>
      </w:r>
      <w:del w:id="2824" w:author="凌宗铭" w:date="2026-10-15T00:07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25" w:author="test" w:date="2026-10-15T08:59:4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六</w:delText>
        </w:r>
      </w:del>
      <w:ins w:id="2826" w:author="凌宗铭" w:date="2026-10-15T00:07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27" w:author="test" w:date="2026-10-15T08:59:47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七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28" w:author="test" w:date="2026-10-15T08:59:47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）暗示或者诱导投标人作出澄清、说明，或者接受投标人主动提出的澄清、说明； </w:t>
      </w:r>
    </w:p>
    <w:p w14:paraId="6123449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2829" w:author="test" w:date="2026-10-14T15:29:54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30" w:author="test" w:date="2026-10-12T15:47:10Z">
            <w:rPr>
              <w:del w:id="2831" w:author="test" w:date="2026-10-14T15:29:54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2832" w:author="test" w:date="2026-10-14T15:30:0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3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</w:delText>
        </w:r>
      </w:del>
      <w:del w:id="2834" w:author="test" w:date="2026-10-14T15:29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3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（七）评标结束后无正当理由拒绝在评标报告签章；</w:delText>
        </w:r>
      </w:del>
    </w:p>
    <w:p w14:paraId="5AB527F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3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3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（八）</w:t>
      </w:r>
      <w:ins w:id="2838" w:author="test" w:date="2026-10-14T15:29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故意</w:t>
        </w:r>
      </w:ins>
      <w:del w:id="2839" w:author="test" w:date="2026-10-14T15:29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4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评标过程明显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4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拖延</w:t>
      </w:r>
      <w:ins w:id="2842" w:author="test" w:date="2026-10-14T15:29:2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2843" w:author="test" w:date="2026-10-14T15:29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进度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4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，经提醒后仍不改正；</w:t>
      </w:r>
    </w:p>
    <w:p w14:paraId="7291C69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/>
        <w:textAlignment w:val="auto"/>
        <w:rPr>
          <w:ins w:id="2845" w:author="凌宗铭" w:date="2026-10-15T00:07:5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2846" w:author="test" w:date="2026-10-14T15:29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（</w:t>
        </w:r>
      </w:ins>
      <w:ins w:id="2847" w:author="test" w:date="2026-10-14T15:29:54Z">
        <w:del w:id="2848" w:author="凌宗铭" w:date="2026-10-15T00:07:44Z">
          <w:r>
            <w:rPr>
              <w:rFonts w:hint="default" w:ascii="宋体" w:hAnsi="宋体" w:eastAsia="仿宋_GB2312" w:cs="方正仿宋_GBK"/>
              <w:b w:val="0"/>
              <w:bCs w:val="0"/>
              <w:color w:val="auto"/>
              <w:kern w:val="0"/>
              <w:sz w:val="32"/>
              <w:szCs w:val="32"/>
              <w:highlight w:val="none"/>
              <w:lang w:val="en-US" w:eastAsia="zh-CN" w:bidi="ar"/>
            </w:rPr>
            <w:delText>七</w:delText>
          </w:r>
        </w:del>
      </w:ins>
      <w:ins w:id="2849" w:author="凌宗铭" w:date="2026-10-15T00:07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九</w:t>
        </w:r>
      </w:ins>
      <w:ins w:id="2850" w:author="test" w:date="2026-10-14T15:29:5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）评标结束后无正当理由拒绝在评标报告签章；</w:t>
        </w:r>
      </w:ins>
    </w:p>
    <w:p w14:paraId="3F893B0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1609" w:firstLineChars="503"/>
        <w:textAlignment w:val="auto"/>
        <w:rPr>
          <w:ins w:id="2852" w:author="test" w:date="2026-10-14T15:29:54Z"/>
          <w:del w:id="2853" w:author="凌宗铭" w:date="2026-10-15T00:07:5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2851" w:author="凌宗铭" w:date="2026-10-15T00:07:53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0"/>
            <w:textAlignment w:val="auto"/>
          </w:pPr>
        </w:pPrChange>
      </w:pPr>
    </w:p>
    <w:p w14:paraId="6F6A6E9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0" w:firstLineChars="200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5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2854" w:author="凌宗铭" w:date="2026-10-15T00:07:53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textAlignment w:val="auto"/>
          </w:pPr>
        </w:pPrChange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5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（</w:t>
      </w:r>
      <w:del w:id="2857" w:author="凌宗铭" w:date="2026-10-15T00:07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5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九</w:delText>
        </w:r>
      </w:del>
      <w:ins w:id="2859" w:author="凌宗铭" w:date="2026-10-15T00:07:4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十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6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）</w:t>
      </w:r>
      <w:del w:id="2861" w:author="test" w:date="2026-10-14T15:28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6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不协助、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6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不配合招标人处理异议、投诉；</w:t>
      </w:r>
    </w:p>
    <w:p w14:paraId="30110DFE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2864" w:author="test" w:date="2026-10-14T15:28:20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65" w:author="test" w:date="2026-10-12T15:47:10Z">
            <w:rPr>
              <w:del w:id="2866" w:author="test" w:date="2026-10-14T15:28:20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2867" w:author="test" w:date="2026-10-14T15:28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6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   （十）不协助、不配合有关部门监督、检查、调查；</w:delText>
        </w:r>
      </w:del>
    </w:p>
    <w:p w14:paraId="25D8FC1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6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7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（十一）</w:t>
      </w:r>
      <w:ins w:id="2871" w:author="test" w:date="2026-10-14T15:28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评标</w:t>
        </w:r>
      </w:ins>
      <w:ins w:id="2872" w:author="test" w:date="2026-10-14T15:28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委员</w:t>
        </w:r>
      </w:ins>
      <w:ins w:id="2873" w:author="test" w:date="2026-10-14T15:28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会</w:t>
        </w:r>
      </w:ins>
      <w:ins w:id="2874" w:author="test" w:date="2026-10-14T15:28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成员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7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其他涉嫌违法的情形。</w:t>
      </w:r>
    </w:p>
    <w:p w14:paraId="5AA6AF0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7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87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第三十</w:t>
      </w:r>
      <w:del w:id="2878" w:author="test" w:date="2026-10-15T09:30:1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87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五</w:delText>
        </w:r>
      </w:del>
      <w:ins w:id="2880" w:author="test" w:date="2026-10-15T09:30:1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七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88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违法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88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线索报告方式和要求】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8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交易中心发现违法线索</w:t>
      </w:r>
      <w:del w:id="2884" w:author="test" w:date="2026-10-14T15:41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8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能当场报告的，当场报送项目招标投标行政监督部门；不适宜当场报告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8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的，</w:t>
      </w:r>
      <w:ins w:id="2887" w:author="test" w:date="2026-10-14T15:41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8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自发现之日起</w:t>
      </w:r>
      <w:del w:id="2889" w:author="test" w:date="2026-10-14T15:43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9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9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10</w:t>
      </w:r>
      <w:del w:id="2892" w:author="test" w:date="2026-10-14T15:43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9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 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89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个工作日内</w:t>
      </w:r>
      <w:del w:id="2895" w:author="test" w:date="2026-10-14T15:41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89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报送</w:delText>
        </w:r>
      </w:del>
      <w:ins w:id="2897" w:author="test" w:date="2026-10-14T15:41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报告</w:t>
        </w:r>
      </w:ins>
      <w:ins w:id="2898" w:author="test" w:date="2026-10-14T15:41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招标投标</w:t>
        </w:r>
      </w:ins>
      <w:ins w:id="2899" w:author="test" w:date="2026-10-14T15:41:5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行政监督</w:t>
        </w:r>
      </w:ins>
      <w:ins w:id="2900" w:author="test" w:date="2026-10-14T15:41:5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部门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0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。 </w:t>
      </w:r>
    </w:p>
    <w:p w14:paraId="507804A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0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0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    依托</w:t>
      </w:r>
      <w:del w:id="2904" w:author="test" w:date="2026-10-14T15:42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0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数智平台</w:delText>
        </w:r>
      </w:del>
      <w:ins w:id="2906" w:author="test" w:date="2026-10-14T15:42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省</w:t>
        </w:r>
      </w:ins>
      <w:ins w:id="2907" w:author="test" w:date="2026-10-14T15:42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公共资源</w:t>
        </w:r>
      </w:ins>
      <w:ins w:id="2908" w:author="test" w:date="2026-10-14T15:42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2909" w:author="test" w:date="2026-10-14T15:42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平</w:t>
        </w:r>
      </w:ins>
      <w:ins w:id="2910" w:author="test" w:date="2026-10-14T15:42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台</w:t>
        </w:r>
      </w:ins>
      <w:ins w:id="2911" w:author="test" w:date="2026-10-14T15:42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或</w:t>
        </w:r>
      </w:ins>
      <w:ins w:id="2912" w:author="test" w:date="2026-10-14T15:43:1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数字</w:t>
        </w:r>
      </w:ins>
      <w:ins w:id="2913" w:author="test" w:date="2026-10-14T15:43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见证</w:t>
        </w:r>
      </w:ins>
      <w:ins w:id="2914" w:author="test" w:date="2026-10-14T15:44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系统</w:t>
        </w:r>
      </w:ins>
      <w:ins w:id="2915" w:author="test" w:date="2026-10-14T15:43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发</w:t>
        </w:r>
      </w:ins>
      <w:ins w:id="2916" w:author="test" w:date="2026-10-14T15:43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现</w:t>
        </w:r>
      </w:ins>
      <w:ins w:id="2917" w:author="test" w:date="2026-10-14T15:43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违</w:t>
        </w:r>
      </w:ins>
      <w:ins w:id="2918" w:author="test" w:date="2026-10-14T15:43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法</w:t>
        </w:r>
      </w:ins>
      <w:ins w:id="2919" w:author="test" w:date="2026-10-14T15:43:3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线索的，</w:t>
        </w:r>
      </w:ins>
      <w:ins w:id="2920" w:author="test" w:date="2026-10-14T15:44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2921" w:author="test" w:date="2026-10-14T15:43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直接</w:t>
        </w:r>
      </w:ins>
      <w:ins w:id="2922" w:author="test" w:date="2026-10-14T15:43:3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在线</w:t>
        </w:r>
      </w:ins>
      <w:ins w:id="2923" w:author="test" w:date="2026-10-14T15:43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报告。</w:t>
        </w:r>
      </w:ins>
      <w:del w:id="2924" w:author="test" w:date="2026-10-14T15:43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2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线上登记推送线索，归集移送函、情况说明、音视频截图、电子数据等证据材料，建立线索移送台账，记录线索来源、发现时间、移送时间、接收单位、反馈结果，相关资料归档。行政监督部门收到线索后，30 日内反馈受理情况，60 日内反馈处置结果（涉密案件除外）；复杂案件延期的，书面告知交易中心。交易中心依据反馈结果台账销号闭环。</w:delText>
        </w:r>
      </w:del>
    </w:p>
    <w:p w14:paraId="0FB4DDDB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del w:id="2926" w:author="test" w:date="2026-10-14T15:42:1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27" w:author="test" w:date="2026-10-12T15:47:10Z">
            <w:rPr>
              <w:del w:id="2928" w:author="test" w:date="2026-10-14T15:42:18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2929" w:author="test" w:date="2026-10-14T15:42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3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交易中心联合行政监督、纪检、公安、审计建立协同监管机制，推进线索移送全流程电子化。</w:delText>
        </w:r>
      </w:del>
    </w:p>
    <w:p w14:paraId="34E3ABB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2931" w:author="test" w:date="2026-10-14T15:34:23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932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第三十</w:t>
      </w:r>
      <w:del w:id="2933" w:author="test" w:date="2026-10-15T09:30:1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934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六</w:delText>
        </w:r>
      </w:del>
      <w:ins w:id="2935" w:author="test" w:date="2026-10-15T09:30:1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八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93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条【暂停交易与跨机关移送】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3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交易中心发现存在实质影响中标结果、</w:t>
      </w:r>
      <w:del w:id="2938" w:author="test" w:date="2026-10-14T15:33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3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无法补救</w:delText>
        </w:r>
      </w:del>
      <w:ins w:id="2940" w:author="test" w:date="2026-10-14T15:33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不</w:t>
        </w:r>
      </w:ins>
      <w:ins w:id="2941" w:author="test" w:date="2026-10-14T15:33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能采取</w:t>
        </w:r>
      </w:ins>
      <w:ins w:id="2942" w:author="test" w:date="2026-10-14T15:33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补救</w:t>
        </w:r>
      </w:ins>
      <w:ins w:id="2943" w:author="test" w:date="2026-10-14T15:33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措施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4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的违法情形，应当及时报</w:t>
      </w:r>
      <w:del w:id="2945" w:author="test" w:date="2026-10-14T15:33:5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4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送</w:delText>
        </w:r>
      </w:del>
      <w:ins w:id="2947" w:author="test" w:date="2026-10-14T15:34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告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4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违法线索，并</w:t>
      </w:r>
      <w:del w:id="2949" w:author="test" w:date="2026-10-14T15:34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5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向招标投标行政监督部门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5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提出暂停</w:t>
      </w:r>
      <w:del w:id="2952" w:author="test" w:date="2026-10-14T15:34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5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</w:delText>
        </w:r>
      </w:del>
      <w:ins w:id="2954" w:author="test" w:date="2026-10-14T15:34:1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招标投标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5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活动</w:t>
      </w:r>
      <w:ins w:id="2956" w:author="test" w:date="2026-10-14T15:34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5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建议。</w:t>
      </w:r>
    </w:p>
    <w:p w14:paraId="0021CBC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2958" w:author="test" w:date="2026-10-14T15:35:4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2959" w:author="test" w:date="2026-10-14T15:34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ins w:id="2960" w:author="test" w:date="2026-10-14T15:34:2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投标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6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行政监督部门责令暂停招</w:t>
      </w:r>
      <w:ins w:id="2962" w:author="test" w:date="2026-10-14T15:34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6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投标活动的，交易中心</w:t>
      </w:r>
      <w:ins w:id="2964" w:author="test" w:date="2026-10-14T15:34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2965" w:author="test" w:date="2026-10-14T15:35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按</w:t>
        </w:r>
      </w:ins>
      <w:ins w:id="2966" w:author="test" w:date="2026-10-14T15:35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要求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6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停止提供交易服务。 </w:t>
      </w:r>
    </w:p>
    <w:p w14:paraId="56590A9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2968" w:author="test" w:date="2026-10-14T15:36:1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69" w:author="test" w:date="2026-10-12T15:47:10Z">
            <w:rPr>
              <w:del w:id="2970" w:author="test" w:date="2026-10-14T15:36:15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2971" w:author="test" w:date="2026-10-14T15:36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7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发现涉嫌伪造变造公文印章证件、职务违纪违法等线索的，及时移送公安机关或纪检监察机关。</w:delText>
        </w:r>
      </w:del>
    </w:p>
    <w:p w14:paraId="6072F65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2973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2974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  <w:t>第六章 应急处置</w:t>
      </w:r>
    </w:p>
    <w:p w14:paraId="4492A93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2975" w:author="test" w:date="2026-10-15T09:04:27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97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第三十</w:t>
      </w:r>
      <w:del w:id="2977" w:author="test" w:date="2026-10-15T09:30:2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2978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2979" w:author="test" w:date="2026-10-15T09:30:2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九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298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条【应急预案】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8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交易中心应当制定交易现场突发事件应急预案，明确</w:t>
      </w:r>
      <w:del w:id="2982" w:author="test" w:date="2026-10-15T09:00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8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组织指挥、分级响应、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8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处置流程和责任分工，配</w:t>
      </w:r>
      <w:del w:id="2985" w:author="test" w:date="2026-10-15T09:00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8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备</w:delText>
        </w:r>
      </w:del>
      <w:ins w:id="2987" w:author="test" w:date="2026-10-15T09:00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置</w:t>
        </w:r>
      </w:ins>
      <w:ins w:id="2988" w:author="test" w:date="2026-10-15T09:00:4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应急、消防</w:t>
        </w:r>
      </w:ins>
      <w:ins w:id="2989" w:author="test" w:date="2026-10-15T09:00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del w:id="2990" w:author="test" w:date="2026-10-15T09:00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9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应</w:delText>
        </w:r>
      </w:del>
      <w:del w:id="2992" w:author="test" w:date="2026-10-15T09:00:3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9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急</w:delText>
        </w:r>
      </w:del>
      <w:ins w:id="2994" w:author="test" w:date="2026-10-15T09:00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备用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299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电源</w:t>
      </w:r>
      <w:del w:id="2996" w:author="test" w:date="2026-10-15T09:00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9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</w:delText>
        </w:r>
      </w:del>
      <w:del w:id="2998" w:author="test" w:date="2026-10-15T09:00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299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备用</w:delText>
        </w:r>
      </w:del>
      <w:del w:id="3000" w:author="test" w:date="2026-10-15T09:00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0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音视频监控、</w:delText>
        </w:r>
      </w:del>
      <w:del w:id="3002" w:author="test" w:date="2026-10-15T09:00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0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应急</w:delText>
        </w:r>
      </w:del>
      <w:del w:id="3004" w:author="test" w:date="2026-10-15T09:00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0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照明</w:delText>
        </w:r>
      </w:del>
      <w:del w:id="3006" w:author="test" w:date="2026-10-15T09:00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0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、消防</w:delText>
        </w:r>
      </w:del>
      <w:del w:id="3008" w:author="test" w:date="2026-10-15T09:00:5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和医疗救助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1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等</w:t>
      </w:r>
      <w:del w:id="3011" w:author="test" w:date="2026-10-15T09:00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12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设</w:delText>
        </w:r>
      </w:del>
      <w:del w:id="3013" w:author="test" w:date="2026-10-15T09:00:5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1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施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1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设备，定期组织</w:t>
      </w:r>
      <w:ins w:id="3016" w:author="test" w:date="2026-10-15T09:01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应急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1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培训</w:t>
      </w:r>
      <w:ins w:id="3018" w:author="test" w:date="2026-10-15T09:01:1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与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1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演练</w:t>
      </w:r>
      <w:del w:id="3020" w:author="test" w:date="2026-10-15T09:01:2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2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，与消防、医疗、公安等单位建立应急联动机制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。</w:t>
      </w:r>
    </w:p>
    <w:p w14:paraId="33C38584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ins w:id="3023" w:author="test" w:date="2026-10-15T09:04:39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ins w:id="3024" w:author="test" w:date="2026-10-15T09:04:3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第</w:t>
        </w:r>
      </w:ins>
      <w:ins w:id="3025" w:author="test" w:date="2026-10-15T09:30:53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四十</w:t>
        </w:r>
      </w:ins>
      <w:ins w:id="3026" w:author="test" w:date="2026-10-15T09:04:3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 xml:space="preserve">条【安全生产处置】 </w:t>
        </w:r>
      </w:ins>
      <w:ins w:id="3027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交易现场发生消防</w:t>
        </w:r>
      </w:ins>
      <w:ins w:id="3028" w:author="test" w:date="2026-10-15T09:05:1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安全</w:t>
        </w:r>
      </w:ins>
      <w:ins w:id="3029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、建筑设施安全等突发</w:t>
        </w:r>
      </w:ins>
      <w:ins w:id="3030" w:author="test" w:date="2026-10-15T09:05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应急</w:t>
        </w:r>
      </w:ins>
      <w:ins w:id="3031" w:author="test" w:date="2026-10-15T09:05:2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事件</w:t>
        </w:r>
      </w:ins>
      <w:ins w:id="3032" w:author="test" w:date="2026-10-15T09:05:2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时</w:t>
        </w:r>
      </w:ins>
      <w:ins w:id="3033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，交易中心应当</w:t>
        </w:r>
      </w:ins>
      <w:ins w:id="3034" w:author="test" w:date="2026-10-15T09:05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按照</w:t>
        </w:r>
      </w:ins>
      <w:ins w:id="3035" w:author="test" w:date="2026-10-15T09:05:4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安全</w:t>
        </w:r>
      </w:ins>
      <w:ins w:id="3036" w:author="test" w:date="2026-10-15T09:05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生产</w:t>
        </w:r>
      </w:ins>
      <w:ins w:id="3037" w:author="test" w:date="2026-10-15T09:05:57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要求，</w:t>
        </w:r>
      </w:ins>
      <w:ins w:id="3038" w:author="test" w:date="2026-10-15T09:06:0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采取</w:t>
        </w:r>
      </w:ins>
      <w:ins w:id="3039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立即组织人员疏散</w:t>
        </w:r>
      </w:ins>
      <w:ins w:id="3040" w:author="test" w:date="2026-10-15T09:06:1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3041" w:author="test" w:date="2026-10-15T09:06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方式</w:t>
        </w:r>
      </w:ins>
      <w:ins w:id="3042" w:author="test" w:date="2026-10-15T09:06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稳妥</w:t>
        </w:r>
      </w:ins>
      <w:ins w:id="3043" w:author="test" w:date="2026-10-15T09:06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处置</w:t>
        </w:r>
      </w:ins>
      <w:ins w:id="3044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，保障人员安全。</w:t>
        </w:r>
      </w:ins>
    </w:p>
    <w:p w14:paraId="4A5E2A33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del w:id="3046" w:author="test" w:date="2026-10-15T09:04:42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47" w:author="test" w:date="2026-10-12T15:47:10Z">
            <w:rPr>
              <w:del w:id="3048" w:author="test" w:date="2026-10-15T09:04:42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pPrChange w:id="3045" w:author="test" w:date="2026-10-15T09:04:31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</w:p>
    <w:p w14:paraId="5A03625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4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05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</w:t>
      </w:r>
      <w:del w:id="3051" w:author="test" w:date="2026-10-15T09:30:2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052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三</w:delText>
        </w:r>
      </w:del>
      <w:ins w:id="3053" w:author="test" w:date="2026-10-15T09:30:2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四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05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十</w:t>
      </w:r>
      <w:ins w:id="3055" w:author="test" w:date="2026-10-15T09:30:5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一</w:t>
        </w:r>
      </w:ins>
      <w:del w:id="3056" w:author="test" w:date="2026-10-15T09:30:26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057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八</w:delText>
        </w:r>
      </w:del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05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条【系统与网络故障处置】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5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开评标过程发生</w:t>
      </w:r>
      <w:del w:id="3060" w:author="test" w:date="2026-10-15T09:01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6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电子交易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6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系统、网络、软硬件</w:t>
      </w:r>
      <w:ins w:id="3063" w:author="test" w:date="2026-10-15T09:01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设备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6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故障，交易中心</w:t>
      </w:r>
      <w:ins w:id="3065" w:author="test" w:date="2026-10-15T09:01:4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6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立即组织抢修，完整记录故障起止时间、影响范围。故障无法及时排除的，</w:t>
      </w:r>
      <w:del w:id="3067" w:author="test" w:date="2026-10-15T09:02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6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由招标人或招标代理机构依法确定</w:delText>
        </w:r>
      </w:del>
      <w:ins w:id="3069" w:author="test" w:date="2026-10-15T09:02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按</w:t>
        </w:r>
      </w:ins>
      <w:ins w:id="3070" w:author="test" w:date="2026-10-15T09:02:1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规定</w:t>
        </w:r>
      </w:ins>
      <w:ins w:id="3071" w:author="test" w:date="2026-10-15T09:02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采取</w:t>
        </w:r>
      </w:ins>
      <w:ins w:id="3072" w:author="test" w:date="2026-10-15T09:02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中止</w:t>
        </w:r>
      </w:ins>
      <w:ins w:id="3073" w:author="test" w:date="2026-10-15T09:02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、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07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延期</w:t>
      </w:r>
      <w:del w:id="3075" w:author="test" w:date="2026-10-15T09:02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7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、</w:delText>
        </w:r>
      </w:del>
      <w:del w:id="3077" w:author="test" w:date="2026-10-15T09:02:4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7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中止</w:delText>
        </w:r>
      </w:del>
      <w:del w:id="3079" w:author="test" w:date="2026-10-15T09:02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8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或者变更交易方式</w:delText>
        </w:r>
      </w:del>
      <w:ins w:id="3081" w:author="test" w:date="2026-10-15T09:02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开评标</w:t>
        </w:r>
      </w:ins>
      <w:ins w:id="3082" w:author="test" w:date="2026-10-15T09:02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等</w:t>
        </w:r>
      </w:ins>
      <w:ins w:id="3083" w:author="test" w:date="2026-10-15T09:02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方式</w:t>
        </w:r>
      </w:ins>
      <w:ins w:id="3084" w:author="test" w:date="2026-10-15T09:02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处理</w:t>
        </w:r>
      </w:ins>
      <w:ins w:id="3085" w:author="test" w:date="2026-10-15T09:03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ins w:id="3086" w:author="test" w:date="2026-10-15T09:03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87" w:author="test" w:date="2026-10-15T09:04:0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交易中心应当做好</w:t>
        </w:r>
      </w:ins>
      <w:ins w:id="3088" w:author="test" w:date="2026-10-15T09:03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89" w:author="test" w:date="2026-10-15T09:04:0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资料</w:t>
        </w:r>
      </w:ins>
      <w:ins w:id="3090" w:author="test" w:date="2026-10-15T09:03:2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91" w:author="test" w:date="2026-10-15T09:04:0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封存</w:t>
        </w:r>
      </w:ins>
      <w:ins w:id="3092" w:author="test" w:date="2026-10-15T09:03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93" w:author="test" w:date="2026-10-15T09:04:0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、</w:t>
        </w:r>
      </w:ins>
      <w:ins w:id="3094" w:author="test" w:date="2026-10-15T09:03:2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95" w:author="test" w:date="2026-10-15T09:04:0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过</w:t>
        </w:r>
      </w:ins>
      <w:ins w:id="3096" w:author="test" w:date="2026-10-15T09:03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97" w:author="test" w:date="2026-10-15T09:04:0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程记录</w:t>
        </w:r>
      </w:ins>
      <w:ins w:id="3098" w:author="test" w:date="2026-10-15T09:03:31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099" w:author="test" w:date="2026-10-15T09:04:0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等</w:t>
        </w:r>
      </w:ins>
      <w:ins w:id="3100" w:author="test" w:date="2026-10-15T09:03:3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01" w:author="test" w:date="2026-10-15T09:04:06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2"/>
                <w:szCs w:val="32"/>
                <w:highlight w:val="yellow"/>
                <w:lang w:val="en-US" w:eastAsia="zh-CN" w:bidi="ar"/>
              </w:rPr>
            </w:rPrChange>
          </w:rPr>
          <w:t>服务</w:t>
        </w:r>
      </w:ins>
      <w:del w:id="3102" w:author="test" w:date="2026-10-15T09:02:5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0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，交易中心予以配合，做好解释疏导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0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。</w:t>
      </w:r>
    </w:p>
    <w:p w14:paraId="44A8B8D8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del w:id="3105" w:author="test" w:date="2026-10-15T09:03:35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06" w:author="test" w:date="2026-10-14T16:09:49Z">
            <w:rPr>
              <w:del w:id="3107" w:author="test" w:date="2026-10-15T09:03:35Z"/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del w:id="3108" w:author="test" w:date="2026-10-15T09:04:39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10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 xml:space="preserve">第三十九条【安全生产处置】 </w:delText>
        </w:r>
      </w:del>
      <w:del w:id="3110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1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交易现场发生供电异常、消防预警、建筑设施安全隐患等</w:delText>
        </w:r>
      </w:del>
      <w:del w:id="3112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13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情形</w:delText>
        </w:r>
      </w:del>
      <w:del w:id="3114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1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，交易中心</w:delText>
        </w:r>
      </w:del>
      <w:del w:id="3116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17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立即组织人员疏散，保障</w:delText>
        </w:r>
      </w:del>
      <w:del w:id="3118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1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评标资料、现场记录</w:delText>
        </w:r>
      </w:del>
      <w:del w:id="3120" w:author="test" w:date="2026-10-15T09:04:3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2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安全。</w:delText>
        </w:r>
      </w:del>
      <w:del w:id="3122" w:author="test" w:date="2026-10-15T09:03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23" w:author="test" w:date="2026-10-14T16:09:49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评标活动确需转移场所或中止的，</w:delText>
        </w:r>
      </w:del>
      <w:del w:id="3124" w:author="test" w:date="2026-10-15T09:03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25" w:author="test" w:date="2026-10-14T16:09:49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做好封闭转运、全程记录与人员管控</w:delText>
        </w:r>
      </w:del>
      <w:del w:id="3126" w:author="test" w:date="2026-10-15T09:03:3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27" w:author="test" w:date="2026-10-14T16:09:49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。</w:delText>
        </w:r>
      </w:del>
    </w:p>
    <w:p w14:paraId="5EF2F82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2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29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第四十</w:t>
      </w:r>
      <w:ins w:id="3130" w:author="test" w:date="2026-10-15T09:31:00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二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3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条【现场秩序事件处置】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3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交易现场出现争吵喧闹、寻衅滋事、冲击封闭管理区域等情形，交易中心第一时间制止，维护现场秩序；情节严重的及时报警，完整留存音视频证据。</w:t>
      </w:r>
    </w:p>
    <w:p w14:paraId="6A0644B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3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3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第四十</w:t>
      </w:r>
      <w:del w:id="3135" w:author="test" w:date="2026-10-15T09:31:03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136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一</w:delText>
        </w:r>
      </w:del>
      <w:ins w:id="3137" w:author="test" w:date="2026-10-15T09:31:03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三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3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条【人员突发疾病处置】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3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交易现场人员突发疾病或遭受意外伤害</w:t>
      </w:r>
      <w:ins w:id="3140" w:author="test" w:date="2026-10-15T09:07:3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的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4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，交易中心</w:t>
      </w:r>
      <w:ins w:id="3142" w:author="test" w:date="2026-10-15T09:07:0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del w:id="3143" w:author="test" w:date="2026-10-15T09:07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4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协助应急</w:delText>
        </w:r>
      </w:del>
      <w:ins w:id="3145" w:author="test" w:date="2026-10-15T09:07:1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实施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4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救助</w:t>
      </w:r>
      <w:del w:id="3147" w:author="test" w:date="2026-10-15T09:07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4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ins w:id="3149" w:author="test" w:date="2026-10-15T09:07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；</w:t>
        </w:r>
      </w:ins>
      <w:del w:id="3150" w:author="test" w:date="2026-10-15T09:07:2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51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情况危急的拨打急救电话；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5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因意外导致交易无法继续的，</w:t>
      </w:r>
      <w:del w:id="3153" w:author="test" w:date="2026-10-15T09:07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5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通知</w:delText>
        </w:r>
      </w:del>
      <w:ins w:id="3155" w:author="test" w:date="2026-10-15T09:07:4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由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5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招标人或招标代理机构</w:t>
      </w:r>
      <w:del w:id="3157" w:author="test" w:date="2026-10-15T09:07:4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5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，由其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5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报告行政监督部门后确定处置方案。</w:t>
      </w:r>
    </w:p>
    <w:p w14:paraId="45C50175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6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6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第四十</w:t>
      </w:r>
      <w:del w:id="3162" w:author="test" w:date="2026-10-15T09:31:0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163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二</w:delText>
        </w:r>
      </w:del>
      <w:ins w:id="3164" w:author="test" w:date="2026-10-15T09:31:07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四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65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条【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应急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6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处置记录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保存</w:t>
      </w: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6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68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3169" w:author="test" w:date="2026-10-15T09:08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7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对</w:t>
      </w:r>
      <w:ins w:id="3171" w:author="test" w:date="2026-10-15T09:08:1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各类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7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突发事件起因、处置过程、处置结果、影响范围如实记录，归入项目卷宗</w:t>
      </w:r>
      <w:del w:id="3173" w:author="test" w:date="2026-10-15T09:08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74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；定期汇总复盘，优化应急预案与防控措施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7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。</w:t>
      </w:r>
    </w:p>
    <w:p w14:paraId="6D7CCE1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3176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  <w:rPrChange w:id="3177" w:author="test" w:date="2026-10-12T15:47:10Z">
            <w:rPr>
              <w:rFonts w:hint="eastAsia" w:ascii="黑体" w:hAnsi="黑体" w:eastAsia="黑体" w:cs="黑体"/>
              <w:kern w:val="0"/>
              <w:sz w:val="30"/>
              <w:szCs w:val="30"/>
              <w:lang w:val="en-US" w:eastAsia="zh-CN" w:bidi="ar"/>
            </w:rPr>
          </w:rPrChange>
        </w:rPr>
        <w:t>第七章 附则</w:t>
      </w:r>
    </w:p>
    <w:p w14:paraId="6036F3C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642"/>
        <w:textAlignment w:val="auto"/>
        <w:rPr>
          <w:ins w:id="3179" w:author="test" w:date="2026-10-15T09:09:08Z"/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pPrChange w:id="3178" w:author="test" w:date="2026-10-15T09:09:56Z">
          <w:pPr>
            <w:pStyle w:val="8"/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Autospacing="0" w:after="0" w:afterAutospacing="0"/>
            <w:ind w:firstLine="642"/>
            <w:textAlignment w:val="auto"/>
          </w:pPr>
        </w:pPrChange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8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>第四十</w:t>
      </w:r>
      <w:del w:id="3181" w:author="test" w:date="2026-10-15T09:31:1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182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三</w:delText>
        </w:r>
      </w:del>
      <w:ins w:id="3183" w:author="test" w:date="2026-10-15T09:31:1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五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18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条【内部管理与社会监督】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8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</w:t>
      </w:r>
      <w:ins w:id="3186" w:author="test" w:date="2026-10-15T09:08:4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8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建立现场管理岗位风险清单，落实岗位分离、定期轮岗和回避管理</w:t>
      </w:r>
      <w:del w:id="3188" w:author="test" w:date="2026-10-15T09:08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8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；</w:delText>
        </w:r>
      </w:del>
      <w:ins w:id="3190" w:author="test" w:date="2026-10-15T09:08:58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9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强化</w:t>
      </w:r>
      <w:ins w:id="3192" w:author="test" w:date="2026-10-15T09:09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业务培训</w:t>
        </w:r>
      </w:ins>
      <w:ins w:id="3193" w:author="test" w:date="2026-10-15T09:09:06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19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纪律教育</w:t>
      </w:r>
      <w:del w:id="3195" w:author="test" w:date="2026-10-15T09:10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96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和</w:delText>
        </w:r>
      </w:del>
      <w:del w:id="3197" w:author="test" w:date="2026-10-15T09:10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19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业务培训</w:delText>
        </w:r>
      </w:del>
      <w:del w:id="3199" w:author="test" w:date="2026-10-15T09:10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200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，</w:delText>
        </w:r>
      </w:del>
      <w:ins w:id="3201" w:author="test" w:date="2026-10-15T09:10:00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；</w:t>
        </w:r>
      </w:ins>
      <w:ins w:id="3202" w:author="test" w:date="2026-10-15T09:09:2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应当</w:t>
        </w:r>
      </w:ins>
      <w:ins w:id="3203" w:author="test" w:date="2026-10-15T09:09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公开投诉举报渠道，接受社会监督。</w:t>
        </w:r>
      </w:ins>
    </w:p>
    <w:p w14:paraId="3FDFE04D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2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0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ins w:id="3205" w:author="test" w:date="2026-10-15T09:10:0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交易</w:t>
        </w:r>
      </w:ins>
      <w:ins w:id="3206" w:author="test" w:date="2026-10-15T09:10:04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中心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07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工作人员与</w:t>
      </w:r>
      <w:del w:id="3208" w:author="test" w:date="2026-10-15T09:10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209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交易</w:delText>
        </w:r>
      </w:del>
      <w:ins w:id="3210" w:author="test" w:date="2026-10-15T09:10:12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招标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1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项目存在利害关系的</w:t>
      </w:r>
      <w:ins w:id="3212" w:author="test" w:date="2026-10-15T09:10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，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1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 xml:space="preserve">应当主动回避。 </w:t>
      </w:r>
      <w:del w:id="3214" w:author="test" w:date="2026-10-15T09:09:15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215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公开投诉举报渠道，对现场管理相关投诉举报及时受理、核查反馈，接受行政监督部门、市场主体和社会公众监督。</w:delText>
        </w:r>
      </w:del>
    </w:p>
    <w:p w14:paraId="630659D7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1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217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第四十</w:t>
      </w:r>
      <w:del w:id="3218" w:author="test" w:date="2026-10-15T09:31:1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219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四</w:delText>
        </w:r>
      </w:del>
      <w:ins w:id="3220" w:author="test" w:date="2026-10-15T09:31:1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六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22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条【责任追究】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2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交易中心或其工作人员存在不依法履行现场管理职责、参与招标投标违法活动，以及滥用职权、玩忽职守、徇私舞弊等行为的，依法依规追究责任；涉嫌犯罪的，移送</w:t>
      </w:r>
      <w:ins w:id="3223" w:author="test" w:date="2026-10-14T16:10:59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</w:rPr>
          <w:t>纪检</w:t>
        </w:r>
      </w:ins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24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监察机关或司法机关处理。</w:t>
      </w:r>
    </w:p>
    <w:p w14:paraId="7B92C926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25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226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第四十</w:t>
      </w:r>
      <w:del w:id="3227" w:author="test" w:date="2026-10-15T09:31:18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228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五</w:delText>
        </w:r>
      </w:del>
      <w:ins w:id="3229" w:author="test" w:date="2026-10-15T09:31:18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七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230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条【参照适用】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31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政府采购等其他公共资源交易活动现场管理，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32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参照本实施细则执行。</w:t>
      </w:r>
    </w:p>
    <w:p w14:paraId="0C90773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33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234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第四十</w:t>
      </w:r>
      <w:del w:id="3235" w:author="test" w:date="2026-10-15T09:31:2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236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六</w:delText>
        </w:r>
      </w:del>
      <w:ins w:id="3237" w:author="test" w:date="2026-10-15T09:31:21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八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238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条【解释权限】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3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本细则由省发展改革委会同省招标投标行政监督部门负责解释。</w:t>
      </w:r>
    </w:p>
    <w:p w14:paraId="4A97E6C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="宋体" w:hAnsi="宋体" w:eastAsia="仿宋_GB2312" w:cs="方正仿宋_GBK"/>
          <w:b w:val="0"/>
          <w:bCs w:val="0"/>
          <w:kern w:val="0"/>
          <w:sz w:val="32"/>
          <w:szCs w:val="32"/>
          <w:highlight w:val="none"/>
          <w:lang w:val="en-US" w:eastAsia="zh-CN" w:bidi="ar"/>
          <w:rPrChange w:id="3240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</w:pPr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241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    第四十</w:t>
      </w:r>
      <w:del w:id="3242" w:author="test" w:date="2026-10-15T09:31:2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  <w:rPrChange w:id="3243" w:author="test" w:date="2026-10-12T15:47:10Z">
              <w:rPr>
                <w:rFonts w:hint="eastAsia" w:ascii="宋体" w:hAnsi="宋体" w:eastAsia="仿宋_GB2312" w:cs="方正仿宋_GBK"/>
                <w:b/>
                <w:bCs/>
                <w:kern w:val="0"/>
                <w:sz w:val="30"/>
                <w:szCs w:val="30"/>
                <w:lang w:val="en-US" w:eastAsia="zh-CN" w:bidi="ar"/>
              </w:rPr>
            </w:rPrChange>
          </w:rPr>
          <w:delText>七</w:delText>
        </w:r>
      </w:del>
      <w:ins w:id="3244" w:author="test" w:date="2026-10-15T09:31:25Z">
        <w:r>
          <w:rPr>
            <w:rFonts w:hint="eastAsia" w:ascii="宋体" w:hAnsi="宋体" w:eastAsia="仿宋_GB2312" w:cs="方正仿宋_GBK"/>
            <w:b/>
            <w:bCs/>
            <w:color w:val="auto"/>
            <w:kern w:val="0"/>
            <w:sz w:val="32"/>
            <w:szCs w:val="32"/>
            <w:highlight w:val="none"/>
            <w:lang w:val="en-US" w:eastAsia="zh-CN" w:bidi="ar"/>
          </w:rPr>
          <w:t>九</w:t>
        </w:r>
      </w:ins>
      <w:r>
        <w:rPr>
          <w:rFonts w:hint="eastAsia" w:ascii="宋体" w:hAnsi="宋体" w:eastAsia="仿宋_GB2312" w:cs="方正仿宋_GBK"/>
          <w:b/>
          <w:bCs/>
          <w:color w:val="auto"/>
          <w:kern w:val="0"/>
          <w:sz w:val="32"/>
          <w:szCs w:val="32"/>
          <w:highlight w:val="none"/>
          <w:lang w:val="en-US" w:eastAsia="zh-CN" w:bidi="ar"/>
          <w:rPrChange w:id="3245" w:author="test" w:date="2026-10-12T15:47:10Z">
            <w:rPr>
              <w:rFonts w:hint="eastAsia" w:ascii="宋体" w:hAnsi="宋体" w:eastAsia="仿宋_GB2312" w:cs="方正仿宋_GBK"/>
              <w:b/>
              <w:bCs/>
              <w:kern w:val="0"/>
              <w:sz w:val="30"/>
              <w:szCs w:val="30"/>
              <w:lang w:val="en-US" w:eastAsia="zh-CN" w:bidi="ar"/>
            </w:rPr>
          </w:rPrChange>
        </w:rPr>
        <w:t xml:space="preserve">条【施行日期】 </w:t>
      </w:r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46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本实施细则自2027年1月1日起施行。</w:t>
      </w:r>
      <w:del w:id="3247" w:author="test" w:date="2026-10-15T09:10:33Z">
        <w:r>
          <w:rPr>
            <w:rFonts w:hint="eastAsia" w:ascii="宋体" w:hAnsi="宋体" w:eastAsia="仿宋_GB2312" w:cs="方正仿宋_GBK"/>
            <w:b w:val="0"/>
            <w:bCs w:val="0"/>
            <w:color w:val="auto"/>
            <w:kern w:val="0"/>
            <w:sz w:val="32"/>
            <w:szCs w:val="32"/>
            <w:highlight w:val="none"/>
            <w:lang w:val="en-US" w:eastAsia="zh-CN" w:bidi="ar"/>
            <w:rPrChange w:id="3248" w:author="test" w:date="2026-10-12T15:47:10Z">
              <w:rPr>
                <w:rFonts w:hint="eastAsia" w:ascii="宋体" w:hAnsi="宋体" w:eastAsia="仿宋_GB2312" w:cs="方正仿宋_GBK"/>
                <w:b w:val="0"/>
                <w:bCs w:val="0"/>
                <w:kern w:val="0"/>
                <w:sz w:val="30"/>
                <w:szCs w:val="30"/>
                <w:lang w:val="en-US" w:eastAsia="zh-CN" w:bidi="ar"/>
              </w:rPr>
            </w:rPrChange>
          </w:rPr>
          <w:delText>我委</w:delText>
        </w:r>
      </w:del>
      <w:r>
        <w:rPr>
          <w:rFonts w:hint="eastAsia" w:ascii="宋体" w:hAnsi="宋体" w:eastAsia="仿宋_GB2312" w:cs="方正仿宋_GBK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  <w:rPrChange w:id="3249" w:author="test" w:date="2026-10-12T15:47:10Z">
            <w:rPr>
              <w:rFonts w:hint="eastAsia" w:ascii="宋体" w:hAnsi="宋体" w:eastAsia="仿宋_GB2312" w:cs="方正仿宋_GBK"/>
              <w:b w:val="0"/>
              <w:bCs w:val="0"/>
              <w:kern w:val="0"/>
              <w:sz w:val="30"/>
              <w:szCs w:val="30"/>
              <w:lang w:val="en-US" w:eastAsia="zh-CN" w:bidi="ar"/>
            </w:rPr>
          </w:rPrChange>
        </w:rPr>
        <w:t>此前发布的相关政策与本实施细则规定不一致的，以本实施细则为准。</w:t>
      </w:r>
    </w:p>
    <w:bookmarkEnd w:id="0"/>
    <w:sectPr>
      <w:footerReference r:id="rId3" w:type="default"/>
      <w:pgSz w:w="11906" w:h="16838"/>
      <w:pgMar w:top="1440" w:right="1753" w:bottom="1440" w:left="175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宋体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宋体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宋体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FangSong-Z02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86E1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0DC38">
                          <w:pPr>
                            <w:pStyle w:val="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D0DC38">
                    <w:pPr>
                      <w:pStyle w:val="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test">
    <w15:presenceInfo w15:providerId="None" w15:userId="test"/>
  </w15:person>
  <w15:person w15:author="凌宗铭">
    <w15:presenceInfo w15:providerId="None" w15:userId="凌宗铭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6EB"/>
    <w:rsid w:val="004C3F6A"/>
    <w:rsid w:val="006206EB"/>
    <w:rsid w:val="00696D0F"/>
    <w:rsid w:val="00710BD8"/>
    <w:rsid w:val="009A7605"/>
    <w:rsid w:val="00BD1ACF"/>
    <w:rsid w:val="00E32D5A"/>
    <w:rsid w:val="014F4893"/>
    <w:rsid w:val="01635C49"/>
    <w:rsid w:val="01831A44"/>
    <w:rsid w:val="01E4595F"/>
    <w:rsid w:val="024B6E08"/>
    <w:rsid w:val="03E56DE9"/>
    <w:rsid w:val="04253689"/>
    <w:rsid w:val="046B6164"/>
    <w:rsid w:val="053C4F01"/>
    <w:rsid w:val="05942874"/>
    <w:rsid w:val="05B72A07"/>
    <w:rsid w:val="06173888"/>
    <w:rsid w:val="0665255B"/>
    <w:rsid w:val="072C1794"/>
    <w:rsid w:val="081D527E"/>
    <w:rsid w:val="089B03BE"/>
    <w:rsid w:val="089D7C74"/>
    <w:rsid w:val="08A37494"/>
    <w:rsid w:val="08CB0CA3"/>
    <w:rsid w:val="095F763D"/>
    <w:rsid w:val="09815806"/>
    <w:rsid w:val="0A3629BF"/>
    <w:rsid w:val="0A576817"/>
    <w:rsid w:val="0A9B4EF3"/>
    <w:rsid w:val="0AB6328D"/>
    <w:rsid w:val="0AFF4C34"/>
    <w:rsid w:val="0BA15CEB"/>
    <w:rsid w:val="0BD00219"/>
    <w:rsid w:val="0BDA6B88"/>
    <w:rsid w:val="0BEB731D"/>
    <w:rsid w:val="0CD40D33"/>
    <w:rsid w:val="0CE51C08"/>
    <w:rsid w:val="0CE91C05"/>
    <w:rsid w:val="0CF62067"/>
    <w:rsid w:val="0CFC317C"/>
    <w:rsid w:val="0D725B91"/>
    <w:rsid w:val="0DA10224"/>
    <w:rsid w:val="0DAE0103"/>
    <w:rsid w:val="0E5C414B"/>
    <w:rsid w:val="0ECA37AB"/>
    <w:rsid w:val="0EE06B2A"/>
    <w:rsid w:val="0F1913A7"/>
    <w:rsid w:val="102666D4"/>
    <w:rsid w:val="10615A49"/>
    <w:rsid w:val="108005C5"/>
    <w:rsid w:val="10850C5D"/>
    <w:rsid w:val="10B1077E"/>
    <w:rsid w:val="116E526D"/>
    <w:rsid w:val="11907AF4"/>
    <w:rsid w:val="11D24E50"/>
    <w:rsid w:val="13144AE1"/>
    <w:rsid w:val="13576026"/>
    <w:rsid w:val="13801368"/>
    <w:rsid w:val="13C702B9"/>
    <w:rsid w:val="14422EC5"/>
    <w:rsid w:val="14487107"/>
    <w:rsid w:val="15200B35"/>
    <w:rsid w:val="161C6EC1"/>
    <w:rsid w:val="162E461F"/>
    <w:rsid w:val="16DD2029"/>
    <w:rsid w:val="16E24F0F"/>
    <w:rsid w:val="174C1972"/>
    <w:rsid w:val="17F15800"/>
    <w:rsid w:val="181635BD"/>
    <w:rsid w:val="181810E3"/>
    <w:rsid w:val="18377BB1"/>
    <w:rsid w:val="18E72983"/>
    <w:rsid w:val="192718CC"/>
    <w:rsid w:val="19742C91"/>
    <w:rsid w:val="19AC41D9"/>
    <w:rsid w:val="1BF105C9"/>
    <w:rsid w:val="1C2802D8"/>
    <w:rsid w:val="1C5D12C5"/>
    <w:rsid w:val="1C983126"/>
    <w:rsid w:val="1D670F90"/>
    <w:rsid w:val="1D8648A3"/>
    <w:rsid w:val="1DB068A1"/>
    <w:rsid w:val="1DE33F41"/>
    <w:rsid w:val="1E004D91"/>
    <w:rsid w:val="1E880F63"/>
    <w:rsid w:val="1EA01E32"/>
    <w:rsid w:val="1EA7567B"/>
    <w:rsid w:val="1F464788"/>
    <w:rsid w:val="1F5A35D2"/>
    <w:rsid w:val="1FB73B6E"/>
    <w:rsid w:val="1FCF2978"/>
    <w:rsid w:val="1FE31116"/>
    <w:rsid w:val="1FFF7F8B"/>
    <w:rsid w:val="20043DE0"/>
    <w:rsid w:val="203E1903"/>
    <w:rsid w:val="204A3B16"/>
    <w:rsid w:val="221548E5"/>
    <w:rsid w:val="22521696"/>
    <w:rsid w:val="235A6A54"/>
    <w:rsid w:val="23FF54A2"/>
    <w:rsid w:val="244119C2"/>
    <w:rsid w:val="24950C75"/>
    <w:rsid w:val="24AF1B2B"/>
    <w:rsid w:val="24BF6EF4"/>
    <w:rsid w:val="24F9229C"/>
    <w:rsid w:val="267A11BB"/>
    <w:rsid w:val="267D10C1"/>
    <w:rsid w:val="267F67D1"/>
    <w:rsid w:val="274E2D73"/>
    <w:rsid w:val="27846795"/>
    <w:rsid w:val="28625796"/>
    <w:rsid w:val="29155766"/>
    <w:rsid w:val="291F28E4"/>
    <w:rsid w:val="295B1778"/>
    <w:rsid w:val="29D9584D"/>
    <w:rsid w:val="29E03A2B"/>
    <w:rsid w:val="2AA87F4C"/>
    <w:rsid w:val="2AAE6EE1"/>
    <w:rsid w:val="2B5043DC"/>
    <w:rsid w:val="2B6A4948"/>
    <w:rsid w:val="2B6A7A50"/>
    <w:rsid w:val="2BAA2542"/>
    <w:rsid w:val="2BF506C3"/>
    <w:rsid w:val="2C082E6B"/>
    <w:rsid w:val="2C6907FE"/>
    <w:rsid w:val="2C7A0167"/>
    <w:rsid w:val="2CD535EF"/>
    <w:rsid w:val="2D0A0497"/>
    <w:rsid w:val="2D430559"/>
    <w:rsid w:val="2D510F8C"/>
    <w:rsid w:val="2D621DCA"/>
    <w:rsid w:val="2E67471B"/>
    <w:rsid w:val="2E9C7667"/>
    <w:rsid w:val="2EC41B6D"/>
    <w:rsid w:val="2EE47E7C"/>
    <w:rsid w:val="2F9A37FA"/>
    <w:rsid w:val="2FABBA96"/>
    <w:rsid w:val="2FFFDEF6"/>
    <w:rsid w:val="30161F54"/>
    <w:rsid w:val="302D7DBB"/>
    <w:rsid w:val="312C0D1D"/>
    <w:rsid w:val="31AD02C5"/>
    <w:rsid w:val="32367471"/>
    <w:rsid w:val="324A2389"/>
    <w:rsid w:val="33114C55"/>
    <w:rsid w:val="333B1BDE"/>
    <w:rsid w:val="336406B0"/>
    <w:rsid w:val="33C45E8B"/>
    <w:rsid w:val="33F57FBD"/>
    <w:rsid w:val="344D4B67"/>
    <w:rsid w:val="34E56399"/>
    <w:rsid w:val="35337105"/>
    <w:rsid w:val="359E5F2E"/>
    <w:rsid w:val="35E20956"/>
    <w:rsid w:val="35F03248"/>
    <w:rsid w:val="3669267B"/>
    <w:rsid w:val="38C161FF"/>
    <w:rsid w:val="38C85835"/>
    <w:rsid w:val="38E8515A"/>
    <w:rsid w:val="39663535"/>
    <w:rsid w:val="39CE153F"/>
    <w:rsid w:val="3A033549"/>
    <w:rsid w:val="3B3E6A2A"/>
    <w:rsid w:val="3B92233A"/>
    <w:rsid w:val="3C261771"/>
    <w:rsid w:val="3C4E598F"/>
    <w:rsid w:val="3CEA09F1"/>
    <w:rsid w:val="3D7C6662"/>
    <w:rsid w:val="3DC72AE0"/>
    <w:rsid w:val="3E446852"/>
    <w:rsid w:val="3E493DC2"/>
    <w:rsid w:val="3E5A3954"/>
    <w:rsid w:val="3EF70C7D"/>
    <w:rsid w:val="3F0670A1"/>
    <w:rsid w:val="3FE060DB"/>
    <w:rsid w:val="41543239"/>
    <w:rsid w:val="43340C18"/>
    <w:rsid w:val="43421C8F"/>
    <w:rsid w:val="44223166"/>
    <w:rsid w:val="44AE67A8"/>
    <w:rsid w:val="452B1BA6"/>
    <w:rsid w:val="45682D36"/>
    <w:rsid w:val="456F5F37"/>
    <w:rsid w:val="46054AED"/>
    <w:rsid w:val="46103030"/>
    <w:rsid w:val="469320F9"/>
    <w:rsid w:val="471B6F39"/>
    <w:rsid w:val="47A6578C"/>
    <w:rsid w:val="480B74E0"/>
    <w:rsid w:val="48C104AD"/>
    <w:rsid w:val="48D10CB7"/>
    <w:rsid w:val="4A1E1CDA"/>
    <w:rsid w:val="4A5C08FF"/>
    <w:rsid w:val="4AF75CB1"/>
    <w:rsid w:val="4BFF7945"/>
    <w:rsid w:val="4C524D13"/>
    <w:rsid w:val="4C54245E"/>
    <w:rsid w:val="4C553755"/>
    <w:rsid w:val="4CBB7CB4"/>
    <w:rsid w:val="4CE74F4D"/>
    <w:rsid w:val="4CF338F1"/>
    <w:rsid w:val="4D5C1497"/>
    <w:rsid w:val="4D6400CB"/>
    <w:rsid w:val="4DE726B0"/>
    <w:rsid w:val="4E17648E"/>
    <w:rsid w:val="4E565D27"/>
    <w:rsid w:val="4EEE4370"/>
    <w:rsid w:val="4F084ABB"/>
    <w:rsid w:val="4F9F08CE"/>
    <w:rsid w:val="50067498"/>
    <w:rsid w:val="513054B2"/>
    <w:rsid w:val="513E0EB3"/>
    <w:rsid w:val="514F2739"/>
    <w:rsid w:val="51663C39"/>
    <w:rsid w:val="51BE24D8"/>
    <w:rsid w:val="51CE083B"/>
    <w:rsid w:val="520D061F"/>
    <w:rsid w:val="529214B7"/>
    <w:rsid w:val="52B16251"/>
    <w:rsid w:val="52EA267C"/>
    <w:rsid w:val="530A54F1"/>
    <w:rsid w:val="535A7344"/>
    <w:rsid w:val="54152659"/>
    <w:rsid w:val="54352A41"/>
    <w:rsid w:val="543640C4"/>
    <w:rsid w:val="54B04B0A"/>
    <w:rsid w:val="54CC2F9D"/>
    <w:rsid w:val="54F36EE1"/>
    <w:rsid w:val="55387B60"/>
    <w:rsid w:val="55517E5D"/>
    <w:rsid w:val="561F12B3"/>
    <w:rsid w:val="56C262F1"/>
    <w:rsid w:val="56E022E4"/>
    <w:rsid w:val="5787075D"/>
    <w:rsid w:val="579502B5"/>
    <w:rsid w:val="57D4431F"/>
    <w:rsid w:val="57F219F1"/>
    <w:rsid w:val="5885133B"/>
    <w:rsid w:val="59106321"/>
    <w:rsid w:val="591A4CFC"/>
    <w:rsid w:val="594F6DF3"/>
    <w:rsid w:val="59AE18E2"/>
    <w:rsid w:val="59B872FE"/>
    <w:rsid w:val="59FB3DE5"/>
    <w:rsid w:val="5A517B3B"/>
    <w:rsid w:val="5ACB37B8"/>
    <w:rsid w:val="5AE81A92"/>
    <w:rsid w:val="5AFA5BD0"/>
    <w:rsid w:val="5B411CCC"/>
    <w:rsid w:val="5BF154A0"/>
    <w:rsid w:val="5C0827EA"/>
    <w:rsid w:val="5CA663A4"/>
    <w:rsid w:val="5D29125B"/>
    <w:rsid w:val="5DB9023F"/>
    <w:rsid w:val="5E0019CA"/>
    <w:rsid w:val="5E2839ED"/>
    <w:rsid w:val="5ECC1728"/>
    <w:rsid w:val="5EFF5B14"/>
    <w:rsid w:val="5F3B6A32"/>
    <w:rsid w:val="5FA40A7B"/>
    <w:rsid w:val="5FAE5456"/>
    <w:rsid w:val="5FF05A6E"/>
    <w:rsid w:val="60072AB5"/>
    <w:rsid w:val="60522285"/>
    <w:rsid w:val="60C74A21"/>
    <w:rsid w:val="61147259"/>
    <w:rsid w:val="611A7247"/>
    <w:rsid w:val="61304F79"/>
    <w:rsid w:val="61B34FA6"/>
    <w:rsid w:val="62481683"/>
    <w:rsid w:val="62D66793"/>
    <w:rsid w:val="62DE4DC9"/>
    <w:rsid w:val="62E75CD9"/>
    <w:rsid w:val="636D25DA"/>
    <w:rsid w:val="638E42A4"/>
    <w:rsid w:val="64BB2AEF"/>
    <w:rsid w:val="64D47C55"/>
    <w:rsid w:val="64D836A1"/>
    <w:rsid w:val="64F071D2"/>
    <w:rsid w:val="652A1A23"/>
    <w:rsid w:val="65376CFE"/>
    <w:rsid w:val="656213CB"/>
    <w:rsid w:val="66A57CA5"/>
    <w:rsid w:val="66AD290B"/>
    <w:rsid w:val="67C431CB"/>
    <w:rsid w:val="67F3274B"/>
    <w:rsid w:val="6814255B"/>
    <w:rsid w:val="68B22234"/>
    <w:rsid w:val="68F20AA9"/>
    <w:rsid w:val="69085BD7"/>
    <w:rsid w:val="696F5C56"/>
    <w:rsid w:val="69C4747C"/>
    <w:rsid w:val="69FD14B4"/>
    <w:rsid w:val="6A282268"/>
    <w:rsid w:val="6A3F2944"/>
    <w:rsid w:val="6B2B64AF"/>
    <w:rsid w:val="6B8F22D3"/>
    <w:rsid w:val="6BBC143D"/>
    <w:rsid w:val="6C2E004A"/>
    <w:rsid w:val="6C416A81"/>
    <w:rsid w:val="6C705F6D"/>
    <w:rsid w:val="6CBA2536"/>
    <w:rsid w:val="6CE30E67"/>
    <w:rsid w:val="6D5A6194"/>
    <w:rsid w:val="6D892DCB"/>
    <w:rsid w:val="6DAF50B9"/>
    <w:rsid w:val="6DCF13B9"/>
    <w:rsid w:val="6ED50C51"/>
    <w:rsid w:val="6EFA61F9"/>
    <w:rsid w:val="6F5E0C47"/>
    <w:rsid w:val="6F7B0ACC"/>
    <w:rsid w:val="6F834209"/>
    <w:rsid w:val="6FBC771B"/>
    <w:rsid w:val="6FBE16E5"/>
    <w:rsid w:val="6FEE1309"/>
    <w:rsid w:val="6FFA9AC4"/>
    <w:rsid w:val="70174C5B"/>
    <w:rsid w:val="703A6FBE"/>
    <w:rsid w:val="70EB650A"/>
    <w:rsid w:val="70FE4364"/>
    <w:rsid w:val="71B608C6"/>
    <w:rsid w:val="729A1F96"/>
    <w:rsid w:val="72F1B55B"/>
    <w:rsid w:val="731755C9"/>
    <w:rsid w:val="734A27AC"/>
    <w:rsid w:val="739071BA"/>
    <w:rsid w:val="74BB0C65"/>
    <w:rsid w:val="74BF0751"/>
    <w:rsid w:val="75CE1F56"/>
    <w:rsid w:val="75CE2708"/>
    <w:rsid w:val="760C78BF"/>
    <w:rsid w:val="7664419C"/>
    <w:rsid w:val="772229EF"/>
    <w:rsid w:val="774E77F3"/>
    <w:rsid w:val="77C92A63"/>
    <w:rsid w:val="78824E0F"/>
    <w:rsid w:val="78F41E88"/>
    <w:rsid w:val="791B3704"/>
    <w:rsid w:val="792647F5"/>
    <w:rsid w:val="7953F2E1"/>
    <w:rsid w:val="796171F2"/>
    <w:rsid w:val="796E1E5B"/>
    <w:rsid w:val="79990A0D"/>
    <w:rsid w:val="79AB231F"/>
    <w:rsid w:val="7AA306F4"/>
    <w:rsid w:val="7ADF4F41"/>
    <w:rsid w:val="7AFF57C3"/>
    <w:rsid w:val="7B5259AF"/>
    <w:rsid w:val="7BF5023D"/>
    <w:rsid w:val="7C0530B8"/>
    <w:rsid w:val="7C5004E8"/>
    <w:rsid w:val="7C8778FD"/>
    <w:rsid w:val="7C9D6FAC"/>
    <w:rsid w:val="7DB12040"/>
    <w:rsid w:val="7DDD542C"/>
    <w:rsid w:val="7DFF35F5"/>
    <w:rsid w:val="7E2C5F0E"/>
    <w:rsid w:val="7E67BB6C"/>
    <w:rsid w:val="7EA146AC"/>
    <w:rsid w:val="7EA7C9C4"/>
    <w:rsid w:val="7EED4996"/>
    <w:rsid w:val="7F341F96"/>
    <w:rsid w:val="7F6D5C76"/>
    <w:rsid w:val="7F981B12"/>
    <w:rsid w:val="7FAE541E"/>
    <w:rsid w:val="7FF579F1"/>
    <w:rsid w:val="7FFE3882"/>
    <w:rsid w:val="7FFFB5A1"/>
    <w:rsid w:val="8EFE85FE"/>
    <w:rsid w:val="A7EF7401"/>
    <w:rsid w:val="AFD6A0DD"/>
    <w:rsid w:val="CBB78636"/>
    <w:rsid w:val="CEFE3CBE"/>
    <w:rsid w:val="D72BC724"/>
    <w:rsid w:val="DBF22B3A"/>
    <w:rsid w:val="DEBB9C6A"/>
    <w:rsid w:val="DF3E427A"/>
    <w:rsid w:val="E3F5B3C1"/>
    <w:rsid w:val="EFFBAA04"/>
    <w:rsid w:val="EFFBAF51"/>
    <w:rsid w:val="F357E70F"/>
    <w:rsid w:val="FA6F17CA"/>
    <w:rsid w:val="FA7AEEDD"/>
    <w:rsid w:val="FBAA5D92"/>
    <w:rsid w:val="FF3D9727"/>
    <w:rsid w:val="FF7C1ED9"/>
    <w:rsid w:val="FF7D88A0"/>
    <w:rsid w:val="FFFDB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12"/>
    <w:unhideWhenUsed/>
    <w:qFormat/>
    <w:uiPriority w:val="99"/>
    <w:rPr>
      <w:rFonts w:ascii="宋体" w:hAnsi="Courier New" w:eastAsia="宋体" w:cs="Courier New"/>
      <w:szCs w:val="21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纯文本 Char"/>
    <w:basedOn w:val="10"/>
    <w:link w:val="5"/>
    <w:qFormat/>
    <w:uiPriority w:val="99"/>
    <w:rPr>
      <w:rFonts w:ascii="宋体" w:hAnsi="Courier New" w:eastAsia="宋体" w:cs="Courier New"/>
      <w:szCs w:val="21"/>
    </w:rPr>
  </w:style>
  <w:style w:type="character" w:customStyle="1" w:styleId="13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sz w:val="18"/>
      <w:szCs w:val="18"/>
    </w:rPr>
  </w:style>
  <w:style w:type="paragraph" w:customStyle="1" w:styleId="1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仿宋_GB2312" w:hAnsi="Calibri" w:eastAsia="仿宋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17</Pages>
  <Words>500</Words>
  <Characters>500</Characters>
  <Lines>63</Lines>
  <Paragraphs>17</Paragraphs>
  <TotalTime>16</TotalTime>
  <ScaleCrop>false</ScaleCrop>
  <LinksUpToDate>false</LinksUpToDate>
  <CharactersWithSpaces>517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2026-09-19T16:00:00Z</dcterms:created>
  <dc:creator>Windows 用户</dc:creator>
  <cp:lastModifiedBy>笋干爆炸</cp:lastModifiedBy>
  <cp:lastPrinted>2026-10-13T03:21:00Z</cp:lastPrinted>
  <dcterms:modified xsi:type="dcterms:W3CDTF">2026-10-16T09:09:32Z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eyJoZGlkIjoiYzk4Y2QyODU2MTAwNmUzZDQyZmM4M2IxZGUyNjgwOTEiLCJ1c2VySWQiOiIxNjIxNDQ0MDQ5In0=</vt:lpwstr>
  </property>
  <property fmtid="{D5CDD505-2E9C-101B-9397-08002B2CF9AE}" pid="3" name="KSOProductBuildVer">
    <vt:lpwstr>2052-12.1.2.23578</vt:lpwstr>
  </property>
  <property fmtid="{D5CDD505-2E9C-101B-9397-08002B2CF9AE}" pid="4" name="ICV">
    <vt:lpwstr>D5783EF1107C1DBB15A3D06A56982166_43</vt:lpwstr>
  </property>
</Properties>
</file>